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F4" w:rsidRDefault="007B0CF4" w:rsidP="00F711A6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864225" cy="895596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89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lastRenderedPageBreak/>
        <w:t>1.9.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outlineLvl w:val="2"/>
        <w:rPr>
          <w:b/>
          <w:bCs/>
          <w:color w:val="1E2120"/>
          <w:sz w:val="24"/>
          <w:szCs w:val="24"/>
          <w:lang w:val="ru-RU" w:eastAsia="ru-RU"/>
        </w:rPr>
      </w:pPr>
      <w:r w:rsidRPr="00F711A6">
        <w:rPr>
          <w:b/>
          <w:bCs/>
          <w:color w:val="1E2120"/>
          <w:sz w:val="24"/>
          <w:szCs w:val="24"/>
          <w:lang w:val="ru-RU" w:eastAsia="ru-RU"/>
        </w:rPr>
        <w:t>2. Режим работы ДОУ (распорядок пребывания воспитанников) и образовательной деятельности</w:t>
      </w:r>
    </w:p>
    <w:p w:rsidR="009A2658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2.1. Режим работы ДОУ и длительность пребывания в нем воспитанников определяется Уставом дошкольного образовательного учреждения.</w:t>
      </w:r>
    </w:p>
    <w:p w:rsidR="009A2658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2.2. Детск</w:t>
      </w:r>
      <w:r w:rsidR="009A2658">
        <w:rPr>
          <w:color w:val="1E2120"/>
          <w:sz w:val="24"/>
          <w:szCs w:val="24"/>
          <w:lang w:val="ru-RU" w:eastAsia="ru-RU"/>
        </w:rPr>
        <w:t xml:space="preserve">ий сад работает по </w:t>
      </w:r>
      <w:r w:rsidR="009A2658" w:rsidRPr="009A2658">
        <w:rPr>
          <w:iCs/>
          <w:color w:val="1E2120"/>
          <w:sz w:val="24"/>
          <w:szCs w:val="24"/>
          <w:bdr w:val="none" w:sz="0" w:space="0" w:color="auto" w:frame="1"/>
          <w:lang w:val="ru-RU" w:eastAsia="ru-RU"/>
        </w:rPr>
        <w:t>5-дневной</w:t>
      </w:r>
      <w:r w:rsidRPr="00F711A6">
        <w:rPr>
          <w:color w:val="1E2120"/>
          <w:sz w:val="24"/>
          <w:szCs w:val="24"/>
          <w:lang w:val="ru-RU" w:eastAsia="ru-RU"/>
        </w:rPr>
        <w:t xml:space="preserve"> рабочей неделе.</w:t>
      </w:r>
    </w:p>
    <w:p w:rsidR="009A2658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 xml:space="preserve">2.3. Режим функционирования ДОУ составляет </w:t>
      </w:r>
      <w:r w:rsidR="009A2658">
        <w:rPr>
          <w:color w:val="1E2120"/>
          <w:sz w:val="24"/>
          <w:szCs w:val="24"/>
          <w:lang w:val="ru-RU" w:eastAsia="ru-RU"/>
        </w:rPr>
        <w:t>10,5 часов с 7.30 до 18.00.</w:t>
      </w:r>
    </w:p>
    <w:p w:rsidR="009A2658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2.4. 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с учетом работы ДОУ, контингента воспитанников и их индивидуальных особенностей, климата и времени года в соответствии с СП 2.4.3648-20. Режим обязателен для соблюдения всеми участниками образовательных отношений.</w:t>
      </w:r>
    </w:p>
    <w:p w:rsidR="00F711A6" w:rsidRPr="007B0CF4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sz w:val="24"/>
          <w:szCs w:val="24"/>
          <w:lang w:val="ru-RU" w:eastAsia="ru-RU"/>
        </w:rPr>
      </w:pPr>
      <w:r w:rsidRPr="007B0CF4">
        <w:rPr>
          <w:sz w:val="24"/>
          <w:szCs w:val="24"/>
          <w:lang w:val="ru-RU" w:eastAsia="ru-RU"/>
        </w:rPr>
        <w:t>2.5. </w:t>
      </w:r>
      <w:ins w:id="0" w:author="Unknown">
        <w:r w:rsidRPr="007B0CF4">
          <w:rPr>
            <w:sz w:val="24"/>
            <w:szCs w:val="24"/>
            <w:bdr w:val="none" w:sz="0" w:space="0" w:color="auto" w:frame="1"/>
            <w:lang w:val="ru-RU" w:eastAsia="ru-RU"/>
          </w:rPr>
          <w:t>В соответствии с календарным учебным графиком, утвержденным заведующим ежегодно, на начало учебного года:</w:t>
        </w:r>
      </w:ins>
    </w:p>
    <w:p w:rsidR="00F711A6" w:rsidRPr="00F711A6" w:rsidRDefault="00F711A6" w:rsidP="00F711A6">
      <w:pPr>
        <w:widowControl/>
        <w:numPr>
          <w:ilvl w:val="0"/>
          <w:numId w:val="1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продолжительность учебного года – с начала сентября по конец мая;</w:t>
      </w:r>
    </w:p>
    <w:p w:rsidR="00F711A6" w:rsidRPr="00F711A6" w:rsidRDefault="00F711A6" w:rsidP="00F711A6">
      <w:pPr>
        <w:widowControl/>
        <w:numPr>
          <w:ilvl w:val="0"/>
          <w:numId w:val="1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летний оздоровительный период – с начала июня по конец августа.</w:t>
      </w:r>
    </w:p>
    <w:p w:rsidR="00F7526C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2.6. В летний период дошкольное образовательное учреждение имеет право объединять группы (в связи с низкой наполняемостью групп, отпуском воспитателей, на период проведения ремонтных работ в групповых помещениях и другими уважительными причинами (в т.ч. внеплановые аварийные работы).</w:t>
      </w:r>
    </w:p>
    <w:p w:rsidR="00F7526C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 xml:space="preserve">2.7. В период карантинов в группе устанавливается карантинный режим на нормативный срок, определенный управлением </w:t>
      </w:r>
      <w:proofErr w:type="spellStart"/>
      <w:r w:rsidRPr="00F711A6">
        <w:rPr>
          <w:color w:val="1E2120"/>
          <w:sz w:val="24"/>
          <w:szCs w:val="24"/>
          <w:lang w:val="ru-RU" w:eastAsia="ru-RU"/>
        </w:rPr>
        <w:t>Ро</w:t>
      </w:r>
      <w:r w:rsidR="00F7526C">
        <w:rPr>
          <w:color w:val="1E2120"/>
          <w:sz w:val="24"/>
          <w:szCs w:val="24"/>
          <w:lang w:val="ru-RU" w:eastAsia="ru-RU"/>
        </w:rPr>
        <w:t>спотребнадзора</w:t>
      </w:r>
      <w:proofErr w:type="spellEnd"/>
      <w:r w:rsidR="00F7526C">
        <w:rPr>
          <w:color w:val="1E2120"/>
          <w:sz w:val="24"/>
          <w:szCs w:val="24"/>
          <w:lang w:val="ru-RU" w:eastAsia="ru-RU"/>
        </w:rPr>
        <w:t xml:space="preserve"> по РФ</w:t>
      </w:r>
      <w:r w:rsidRPr="00F711A6">
        <w:rPr>
          <w:color w:val="1E2120"/>
          <w:sz w:val="24"/>
          <w:szCs w:val="24"/>
          <w:lang w:val="ru-RU" w:eastAsia="ru-RU"/>
        </w:rPr>
        <w:t>, в ходе 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в другие группы до окончания карантина в своей основной группе.</w:t>
      </w:r>
    </w:p>
    <w:p w:rsidR="00F7526C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2.8. Содержание дошкольного образования определяется образовательной программой дошкольного образования (ДО).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F7526C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2.9.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2.10.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F711A6" w:rsidRPr="00F711A6" w:rsidRDefault="00F711A6" w:rsidP="00F711A6">
      <w:pPr>
        <w:widowControl/>
        <w:numPr>
          <w:ilvl w:val="0"/>
          <w:numId w:val="2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социально-коммуникативное развитие;</w:t>
      </w:r>
    </w:p>
    <w:p w:rsidR="00F711A6" w:rsidRPr="00F711A6" w:rsidRDefault="00F711A6" w:rsidP="00F711A6">
      <w:pPr>
        <w:widowControl/>
        <w:numPr>
          <w:ilvl w:val="0"/>
          <w:numId w:val="2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познавательное развитие;</w:t>
      </w:r>
    </w:p>
    <w:p w:rsidR="00F711A6" w:rsidRPr="00F711A6" w:rsidRDefault="00F711A6" w:rsidP="00F711A6">
      <w:pPr>
        <w:widowControl/>
        <w:numPr>
          <w:ilvl w:val="0"/>
          <w:numId w:val="2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речевое развитие;</w:t>
      </w:r>
    </w:p>
    <w:p w:rsidR="00F711A6" w:rsidRPr="00F711A6" w:rsidRDefault="00F711A6" w:rsidP="00F711A6">
      <w:pPr>
        <w:widowControl/>
        <w:numPr>
          <w:ilvl w:val="0"/>
          <w:numId w:val="2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художественно-эстетическое развитие;</w:t>
      </w:r>
    </w:p>
    <w:p w:rsidR="00F711A6" w:rsidRPr="00F711A6" w:rsidRDefault="00F711A6" w:rsidP="00F711A6">
      <w:pPr>
        <w:widowControl/>
        <w:numPr>
          <w:ilvl w:val="0"/>
          <w:numId w:val="2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физическое развитие.</w:t>
      </w:r>
    </w:p>
    <w:p w:rsidR="00F7526C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2.11.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группах.</w:t>
      </w:r>
    </w:p>
    <w:p w:rsidR="00F7526C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 xml:space="preserve">2.12. </w:t>
      </w:r>
      <w:r w:rsidR="00F7526C">
        <w:rPr>
          <w:color w:val="1E2120"/>
          <w:sz w:val="24"/>
          <w:szCs w:val="24"/>
          <w:lang w:val="ru-RU" w:eastAsia="ru-RU"/>
        </w:rPr>
        <w:t xml:space="preserve">Группы имеют общеразвивающую </w:t>
      </w:r>
      <w:r w:rsidR="00E86670">
        <w:rPr>
          <w:color w:val="1E2120"/>
          <w:sz w:val="24"/>
          <w:szCs w:val="24"/>
          <w:lang w:val="ru-RU" w:eastAsia="ru-RU"/>
        </w:rPr>
        <w:t>и логопедическую</w:t>
      </w:r>
      <w:r w:rsidRPr="00F711A6">
        <w:rPr>
          <w:color w:val="1E2120"/>
          <w:sz w:val="24"/>
          <w:szCs w:val="24"/>
          <w:lang w:val="ru-RU" w:eastAsia="ru-RU"/>
        </w:rPr>
        <w:t xml:space="preserve"> направленность.</w:t>
      </w:r>
    </w:p>
    <w:p w:rsidR="00F7526C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lastRenderedPageBreak/>
        <w:t>В группах </w:t>
      </w:r>
      <w:ins w:id="1" w:author="Unknown">
        <w:r w:rsidRPr="00E86670">
          <w:rPr>
            <w:color w:val="1E2120"/>
            <w:sz w:val="24"/>
            <w:szCs w:val="24"/>
            <w:u w:val="single"/>
            <w:bdr w:val="none" w:sz="0" w:space="0" w:color="auto" w:frame="1"/>
            <w:lang w:val="ru-RU" w:eastAsia="ru-RU"/>
          </w:rPr>
          <w:t>общеразвивающей направленности</w:t>
        </w:r>
      </w:ins>
      <w:r w:rsidRPr="00F711A6">
        <w:rPr>
          <w:color w:val="1E2120"/>
          <w:sz w:val="24"/>
          <w:szCs w:val="24"/>
          <w:lang w:val="ru-RU" w:eastAsia="ru-RU"/>
        </w:rPr>
        <w:t> осуществляется реализация образовательной программы дошкольного образования.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В группах </w:t>
      </w:r>
      <w:r w:rsidR="00E86670">
        <w:rPr>
          <w:color w:val="1E2120"/>
          <w:sz w:val="24"/>
          <w:szCs w:val="24"/>
          <w:u w:val="single"/>
          <w:bdr w:val="none" w:sz="0" w:space="0" w:color="auto" w:frame="1"/>
          <w:lang w:val="ru-RU" w:eastAsia="ru-RU"/>
        </w:rPr>
        <w:t>логопедической</w:t>
      </w:r>
      <w:ins w:id="2" w:author="Unknown">
        <w:r w:rsidRPr="00F711A6">
          <w:rPr>
            <w:color w:val="1E2120"/>
            <w:sz w:val="24"/>
            <w:szCs w:val="24"/>
            <w:u w:val="single"/>
            <w:bdr w:val="none" w:sz="0" w:space="0" w:color="auto" w:frame="1"/>
            <w:lang w:val="ru-RU" w:eastAsia="ru-RU"/>
          </w:rPr>
          <w:t xml:space="preserve"> направленности</w:t>
        </w:r>
      </w:ins>
      <w:r w:rsidRPr="00F711A6">
        <w:rPr>
          <w:color w:val="1E2120"/>
          <w:sz w:val="24"/>
          <w:szCs w:val="24"/>
          <w:lang w:val="ru-RU" w:eastAsia="ru-RU"/>
        </w:rPr>
        <w:t xml:space="preserve"> осуществляется совместное образование здоровых детей и детей с </w:t>
      </w:r>
      <w:r w:rsidR="00E86670">
        <w:rPr>
          <w:color w:val="1E2120"/>
          <w:sz w:val="24"/>
          <w:szCs w:val="24"/>
          <w:lang w:val="ru-RU" w:eastAsia="ru-RU"/>
        </w:rPr>
        <w:t>нарушениями речи.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2.13. </w:t>
      </w:r>
      <w:ins w:id="3" w:author="Unknown">
        <w:r w:rsidRPr="00F711A6">
          <w:rPr>
            <w:color w:val="1E2120"/>
            <w:sz w:val="24"/>
            <w:szCs w:val="24"/>
            <w:u w:val="single"/>
            <w:bdr w:val="none" w:sz="0" w:space="0" w:color="auto" w:frame="1"/>
            <w:lang w:val="ru-RU" w:eastAsia="ru-RU"/>
          </w:rPr>
          <w:t>В ДОУ могут быть организованы также:</w:t>
        </w:r>
      </w:ins>
    </w:p>
    <w:p w:rsidR="00F711A6" w:rsidRPr="00F711A6" w:rsidRDefault="00F711A6" w:rsidP="00F711A6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2.14. В группы могут включаться как воспитанники одного возраста, так и воспитанники разных возрастов (разновозрастные группы).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2.15. Количество детей в группах дошкольного образовательного учреждения, определяется исходя из расчета площади групповой (игровой) комнаты.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Для групп раннего возраста (до 3 лет) - не менее 2,5 м на 1 ребенка и для групп дошкольного возраста (от 3 до 7 лет) - не менее 2 м на одного ребенка, без учета мебели и ее расстановки. Площадь спальной для детей до 3 дет должна составлять не менее 1,8 м на ребенка, для детей от 3 до 7 лет - не менее 2,0 м не ребенка. Физкультурный зал для детей дошкольного возраста (при проектной мощности организации менее 250 детей) должен быть не менее 75 м.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2.16. Группы могут функционировать в режиме: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2.17. Образовательные программы дошкольного образования реализуются в группах, функционирующих в режиме не менее 3 часов в день.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2.18.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2.19.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2.20.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— не ранее 8:00, окончание занятий — не позднее 17:00.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2.21. </w:t>
      </w:r>
      <w:ins w:id="4" w:author="Unknown">
        <w:r w:rsidRPr="00F711A6">
          <w:rPr>
            <w:color w:val="1E2120"/>
            <w:sz w:val="24"/>
            <w:szCs w:val="24"/>
            <w:u w:val="single"/>
            <w:bdr w:val="none" w:sz="0" w:space="0" w:color="auto" w:frame="1"/>
            <w:lang w:val="ru-RU" w:eastAsia="ru-RU"/>
          </w:rPr>
          <w:t>Продолжительность организованной образовательной деятельности</w:t>
        </w:r>
      </w:ins>
    </w:p>
    <w:p w:rsidR="00F711A6" w:rsidRPr="00F711A6" w:rsidRDefault="00F711A6" w:rsidP="00F711A6">
      <w:pPr>
        <w:widowControl/>
        <w:numPr>
          <w:ilvl w:val="0"/>
          <w:numId w:val="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для воспитанников от 1,5 до 3-х лет составляет не более 10 минут;</w:t>
      </w:r>
    </w:p>
    <w:p w:rsidR="00F711A6" w:rsidRPr="00F711A6" w:rsidRDefault="00F711A6" w:rsidP="00F711A6">
      <w:pPr>
        <w:widowControl/>
        <w:numPr>
          <w:ilvl w:val="0"/>
          <w:numId w:val="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для воспитанников от 3 до 4-х лет — не более 15 минут;</w:t>
      </w:r>
    </w:p>
    <w:p w:rsidR="00F711A6" w:rsidRPr="00F711A6" w:rsidRDefault="00F711A6" w:rsidP="00F711A6">
      <w:pPr>
        <w:widowControl/>
        <w:numPr>
          <w:ilvl w:val="0"/>
          <w:numId w:val="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для воспитанников от 4-х до 5-ти лет — не более 20 минут;</w:t>
      </w:r>
    </w:p>
    <w:p w:rsidR="00F711A6" w:rsidRPr="00F711A6" w:rsidRDefault="00F711A6" w:rsidP="00F711A6">
      <w:pPr>
        <w:widowControl/>
        <w:numPr>
          <w:ilvl w:val="0"/>
          <w:numId w:val="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для воспитанников от 5 до 6-ти лет — не более 25 минут;</w:t>
      </w:r>
    </w:p>
    <w:p w:rsidR="00F711A6" w:rsidRPr="00F711A6" w:rsidRDefault="00F711A6" w:rsidP="00F711A6">
      <w:pPr>
        <w:widowControl/>
        <w:numPr>
          <w:ilvl w:val="0"/>
          <w:numId w:val="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для воспитанников от 6-ти до 7-ми лет — не более 30 минут.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u w:val="single"/>
          <w:bdr w:val="none" w:sz="0" w:space="0" w:color="auto" w:frame="1"/>
          <w:lang w:val="ru-RU" w:eastAsia="ru-RU"/>
        </w:rPr>
        <w:t>П</w:t>
      </w:r>
      <w:ins w:id="5" w:author="Unknown">
        <w:r w:rsidRPr="00F711A6">
          <w:rPr>
            <w:color w:val="1E2120"/>
            <w:sz w:val="24"/>
            <w:szCs w:val="24"/>
            <w:u w:val="single"/>
            <w:bdr w:val="none" w:sz="0" w:space="0" w:color="auto" w:frame="1"/>
            <w:lang w:val="ru-RU" w:eastAsia="ru-RU"/>
          </w:rPr>
          <w:t>родолжительность дневной суммарной образовательной нагрузки:</w:t>
        </w:r>
      </w:ins>
    </w:p>
    <w:p w:rsidR="00F711A6" w:rsidRPr="00F711A6" w:rsidRDefault="00F711A6" w:rsidP="00F711A6">
      <w:pPr>
        <w:widowControl/>
        <w:numPr>
          <w:ilvl w:val="0"/>
          <w:numId w:val="5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для воспитанников от 1,5 до 3-х лет составляет не более 20 минут;</w:t>
      </w:r>
    </w:p>
    <w:p w:rsidR="00F711A6" w:rsidRPr="00F711A6" w:rsidRDefault="00F711A6" w:rsidP="00F711A6">
      <w:pPr>
        <w:widowControl/>
        <w:numPr>
          <w:ilvl w:val="0"/>
          <w:numId w:val="5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для воспитанников от 3 до 4-х лет — не более 30 минут;</w:t>
      </w:r>
    </w:p>
    <w:p w:rsidR="00F711A6" w:rsidRPr="00F711A6" w:rsidRDefault="00F711A6" w:rsidP="00F711A6">
      <w:pPr>
        <w:widowControl/>
        <w:numPr>
          <w:ilvl w:val="0"/>
          <w:numId w:val="5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для воспитанников от 4-х до 5-ти лет — не более 40 минут;</w:t>
      </w:r>
    </w:p>
    <w:p w:rsidR="00F711A6" w:rsidRPr="00F711A6" w:rsidRDefault="00F711A6" w:rsidP="00F711A6">
      <w:pPr>
        <w:widowControl/>
        <w:numPr>
          <w:ilvl w:val="0"/>
          <w:numId w:val="5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lastRenderedPageBreak/>
        <w:t>для воспитанников от 5 до 6-ти лет — не более 50 минут или 75 мин при организации 1 занятия после дневного сна;</w:t>
      </w:r>
    </w:p>
    <w:p w:rsidR="00F711A6" w:rsidRPr="00F711A6" w:rsidRDefault="00F711A6" w:rsidP="00F711A6">
      <w:pPr>
        <w:widowControl/>
        <w:numPr>
          <w:ilvl w:val="0"/>
          <w:numId w:val="5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для воспитанников от 6-ти до 7-ми лет — не более 90 минут.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ins w:id="6" w:author="Unknown">
        <w:r w:rsidRPr="00F711A6">
          <w:rPr>
            <w:color w:val="1E2120"/>
            <w:sz w:val="24"/>
            <w:szCs w:val="24"/>
            <w:lang w:val="ru-RU" w:eastAsia="ru-RU"/>
          </w:rPr>
          <w:t>П</w:t>
        </w:r>
      </w:ins>
      <w:r w:rsidRPr="00F711A6">
        <w:rPr>
          <w:color w:val="1E2120"/>
          <w:sz w:val="24"/>
          <w:szCs w:val="24"/>
          <w:lang w:val="ru-RU" w:eastAsia="ru-RU"/>
        </w:rPr>
        <w:t>родолжительность перерывов между занятиями во всех возрастных группах составляет не менее 10 мин. Перерыв во время занятий для гимнастики во всех возрастных группах — не менее 2 мин.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2.22. </w:t>
      </w:r>
      <w:ins w:id="7" w:author="Unknown">
        <w:r w:rsidRPr="00F711A6">
          <w:rPr>
            <w:color w:val="1E2120"/>
            <w:sz w:val="24"/>
            <w:szCs w:val="24"/>
            <w:u w:val="single"/>
            <w:bdr w:val="none" w:sz="0" w:space="0" w:color="auto" w:frame="1"/>
            <w:lang w:val="ru-RU" w:eastAsia="ru-RU"/>
          </w:rPr>
          <w:t>Продолжительность использования электронных средств обучения (ЭСО):</w:t>
        </w:r>
      </w:ins>
    </w:p>
    <w:p w:rsidR="00F711A6" w:rsidRPr="00F711A6" w:rsidRDefault="00F711A6" w:rsidP="00F711A6">
      <w:pPr>
        <w:widowControl/>
        <w:numPr>
          <w:ilvl w:val="0"/>
          <w:numId w:val="6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интерактивная доска: 5-7 лет на занятии — не более 7 мин, суммарно в день — не более 20 мин;</w:t>
      </w:r>
    </w:p>
    <w:p w:rsidR="00F711A6" w:rsidRPr="00F711A6" w:rsidRDefault="00F711A6" w:rsidP="00F711A6">
      <w:pPr>
        <w:widowControl/>
        <w:numPr>
          <w:ilvl w:val="0"/>
          <w:numId w:val="6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интерактивная панель: 5-7 лет на занятии — не более 5 мин, суммарно в день — не более 10 мин;</w:t>
      </w:r>
    </w:p>
    <w:p w:rsidR="00F711A6" w:rsidRPr="00F711A6" w:rsidRDefault="00F711A6" w:rsidP="00F711A6">
      <w:pPr>
        <w:widowControl/>
        <w:numPr>
          <w:ilvl w:val="0"/>
          <w:numId w:val="6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персональный компьютер, ноутбук: 6-7 лет на занятии — не более 15 мин, суммарно в день — не более 20 мин;</w:t>
      </w:r>
    </w:p>
    <w:p w:rsidR="00F711A6" w:rsidRPr="00F711A6" w:rsidRDefault="00F711A6" w:rsidP="00F711A6">
      <w:pPr>
        <w:widowControl/>
        <w:numPr>
          <w:ilvl w:val="0"/>
          <w:numId w:val="6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планшет: 6-7 лет на занятии — не более 10 мин, суммарно в день — не более 10 мин.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2.23. Занятия с использованием ЭСО в возрастных группах до 5 лет не проводятся.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2.24. 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проводится физкультминутка.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2.25. При организации режима пребывания детей в детском саду недопустимо использовать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 напряженность, "</w:t>
      </w:r>
      <w:proofErr w:type="spellStart"/>
      <w:r w:rsidRPr="00F711A6">
        <w:rPr>
          <w:color w:val="1E2120"/>
          <w:sz w:val="24"/>
          <w:szCs w:val="24"/>
          <w:lang w:val="ru-RU" w:eastAsia="ru-RU"/>
        </w:rPr>
        <w:t>поторапливания</w:t>
      </w:r>
      <w:proofErr w:type="spellEnd"/>
      <w:r w:rsidRPr="00F711A6">
        <w:rPr>
          <w:color w:val="1E2120"/>
          <w:sz w:val="24"/>
          <w:szCs w:val="24"/>
          <w:lang w:val="ru-RU" w:eastAsia="ru-RU"/>
        </w:rPr>
        <w:t>" детей во время питания, пробуждения, выполнения ими каких-либо заданий.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2.26. В дни каникул и в летний период непосредственно образовательная деятельность с детьми не проводится.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2.27. Двигательный режим, физические упражнения и закаливающие мероприятия осуществляются с учетом здоровья, возраста детей и времени года. Однако, суммарный объем двигательной активности составляет для всех возрастов не менее 1 часа в день. Утренняя зарядка детей до 7 лет — не менее 10 минут, старше 7 лет – не менее 15 минут.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2.28. Для детей в возрасте от 1 года до 3-х лет дневной сон в ДОУ организуется однократно продолжительностью не менее 3-х часов, для детей в возрасте старше от 4-7 лет — 2,5 часа.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2.29.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продолжительность прогулки для детей до 7 лет сокращают.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2.30. Занятия по дополнительному образованию (студии, кружки, секции) недопустимо 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превышать 20-25 минут, участие ребенка более чем в двух дополнительных занятиях нецелесообразно.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2.31. Родители (законные представители) воспитанников должны знать о том, что своевременный приход детей в детский сад — необходимое условие качественной и правильной организации образовательной деятельности.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2.32. Воспитатели проводят беседы и консультации для родителей (законных представителей) о воспитаннике, утром до 8.00 и вечером после 17.00. В другое время воспитатель находится с детьми, и отвлекать его от образовательной деятельности категорически запрещается.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lastRenderedPageBreak/>
        <w:t>2.33. Родители (законные представители</w:t>
      </w:r>
      <w:r w:rsidR="00E86670">
        <w:rPr>
          <w:color w:val="1E2120"/>
          <w:sz w:val="24"/>
          <w:szCs w:val="24"/>
          <w:lang w:val="ru-RU" w:eastAsia="ru-RU"/>
        </w:rPr>
        <w:t>) должны забрать ребенка до 18.0</w:t>
      </w:r>
      <w:r w:rsidRPr="00F711A6">
        <w:rPr>
          <w:color w:val="1E2120"/>
          <w:sz w:val="24"/>
          <w:szCs w:val="24"/>
          <w:lang w:val="ru-RU" w:eastAsia="ru-RU"/>
        </w:rPr>
        <w:t>0 ч. В случае неожиданной задержки родитель (законный представитель) должен связаться с воспитателем группы.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2.34. 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раздевалке до ближайшего перерыва.</w:t>
      </w:r>
    </w:p>
    <w:p w:rsidR="00E86670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2.35. 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36326E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2.36. Если родители (законные представители) ребенка не могут лично забрать ребенка из ДОУ, то требуется заранее оповестить об этом администрацию дошкольного образовательного учреждения и сообщить, кто будет забирать ребенка из числа тех лиц, на которых предоставлены личные заявления родителей (законных представителей).</w:t>
      </w:r>
    </w:p>
    <w:p w:rsidR="0036326E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2.37. В случае предстоящего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ДОУ с указанием периода отсутствия ребенка и причины.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2.38. 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outlineLvl w:val="2"/>
        <w:rPr>
          <w:b/>
          <w:bCs/>
          <w:color w:val="1E2120"/>
          <w:sz w:val="24"/>
          <w:szCs w:val="24"/>
          <w:lang w:val="ru-RU" w:eastAsia="ru-RU"/>
        </w:rPr>
      </w:pPr>
      <w:r w:rsidRPr="00F711A6">
        <w:rPr>
          <w:b/>
          <w:bCs/>
          <w:color w:val="1E2120"/>
          <w:sz w:val="24"/>
          <w:szCs w:val="24"/>
          <w:lang w:val="ru-RU" w:eastAsia="ru-RU"/>
        </w:rPr>
        <w:t>3. Организация питания и питьевого режима в ДОУ</w:t>
      </w:r>
    </w:p>
    <w:p w:rsidR="0036326E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При нахождении детей в ДОУ более 4 часов обеспечивается организация горячего питания.</w:t>
      </w:r>
    </w:p>
    <w:p w:rsidR="0036326E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3.2. Требования к деятельности по формированию рациона и организации питания детей в детском саду,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3.4.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center"/>
        <w:textAlignment w:val="baseline"/>
        <w:outlineLvl w:val="2"/>
        <w:rPr>
          <w:b/>
          <w:bCs/>
          <w:color w:val="1E2120"/>
          <w:sz w:val="24"/>
          <w:szCs w:val="24"/>
          <w:lang w:val="ru-RU" w:eastAsia="ru-RU"/>
        </w:rPr>
      </w:pPr>
      <w:r w:rsidRPr="00F711A6">
        <w:rPr>
          <w:b/>
          <w:bCs/>
          <w:color w:val="1E2120"/>
          <w:sz w:val="24"/>
          <w:szCs w:val="24"/>
          <w:lang w:val="ru-RU" w:eastAsia="ru-RU"/>
        </w:rPr>
        <w:t>Режим питания в зависимости от длительности пребывания</w:t>
      </w:r>
      <w:r w:rsidRPr="00F711A6">
        <w:rPr>
          <w:b/>
          <w:bCs/>
          <w:color w:val="1E2120"/>
          <w:sz w:val="24"/>
          <w:szCs w:val="24"/>
          <w:lang w:val="ru-RU" w:eastAsia="ru-RU"/>
        </w:rPr>
        <w:br/>
        <w:t>воспитанников в детском саду</w:t>
      </w:r>
    </w:p>
    <w:tbl>
      <w:tblPr>
        <w:tblW w:w="10780" w:type="dxa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3237"/>
        <w:gridCol w:w="2515"/>
        <w:gridCol w:w="2514"/>
        <w:gridCol w:w="2514"/>
      </w:tblGrid>
      <w:tr w:rsidR="00F711A6" w:rsidRPr="007B0CF4" w:rsidTr="00F711A6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jc w:val="center"/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F711A6"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  <w:t>Время приема пищи</w:t>
            </w:r>
          </w:p>
        </w:tc>
        <w:tc>
          <w:tcPr>
            <w:tcW w:w="3500" w:type="pct"/>
            <w:gridSpan w:val="3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jc w:val="center"/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F711A6"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  <w:t>Приемы пищи в зависимости от длительности пребывания детей в дошкольной организации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jc w:val="center"/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F711A6"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  <w:t>8-10 часов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jc w:val="center"/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F711A6"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  <w:t>11-12 часов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jc w:val="center"/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F711A6"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  <w:t>24 часа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8.30-9.00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10.30-11.00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второй 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второй 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второй завтрак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12.00-13.00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15.30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полдник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полдник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полдник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18.30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ужин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ужин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21.00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второй ужин</w:t>
            </w:r>
          </w:p>
        </w:tc>
      </w:tr>
    </w:tbl>
    <w:p w:rsidR="0036326E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3.5. Питание детей осуществляется в соответствии с меню, утвержденным заведующим дошкольным образовательным учреждением. Основное меню разрабатывается на период не менее двух недель (с учетом режима ДОУ) для каждой возрастной группы детей.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lastRenderedPageBreak/>
        <w:t>3.6. Масса порций для детей строго соответствует возрасту ребёнка.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center"/>
        <w:textAlignment w:val="baseline"/>
        <w:outlineLvl w:val="2"/>
        <w:rPr>
          <w:b/>
          <w:bCs/>
          <w:color w:val="1E2120"/>
          <w:sz w:val="24"/>
          <w:szCs w:val="24"/>
          <w:lang w:val="ru-RU" w:eastAsia="ru-RU"/>
        </w:rPr>
      </w:pPr>
      <w:r w:rsidRPr="00F711A6">
        <w:rPr>
          <w:b/>
          <w:bCs/>
          <w:color w:val="1E2120"/>
          <w:sz w:val="24"/>
          <w:szCs w:val="24"/>
          <w:lang w:val="ru-RU" w:eastAsia="ru-RU"/>
        </w:rPr>
        <w:t>Масса порций для детей в зависимости от возраста (в граммах)</w:t>
      </w:r>
    </w:p>
    <w:tbl>
      <w:tblPr>
        <w:tblW w:w="10490" w:type="dxa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6521"/>
        <w:gridCol w:w="2064"/>
        <w:gridCol w:w="1905"/>
      </w:tblGrid>
      <w:tr w:rsidR="00F711A6" w:rsidRPr="00F711A6" w:rsidTr="0036326E">
        <w:trPr>
          <w:jc w:val="center"/>
        </w:trPr>
        <w:tc>
          <w:tcPr>
            <w:tcW w:w="3108" w:type="pct"/>
            <w:vMerge w:val="restart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jc w:val="center"/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F711A6"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  <w:t>Блюдо</w:t>
            </w:r>
          </w:p>
        </w:tc>
        <w:tc>
          <w:tcPr>
            <w:tcW w:w="1892" w:type="pct"/>
            <w:gridSpan w:val="2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jc w:val="center"/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F711A6"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  <w:t>Масса порций</w:t>
            </w:r>
          </w:p>
        </w:tc>
      </w:tr>
      <w:tr w:rsidR="00F711A6" w:rsidRPr="00F711A6" w:rsidTr="0036326E">
        <w:trPr>
          <w:jc w:val="center"/>
        </w:trPr>
        <w:tc>
          <w:tcPr>
            <w:tcW w:w="3108" w:type="pct"/>
            <w:vMerge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jc w:val="center"/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F711A6"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  <w:t>от 1 года до 3 лет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jc w:val="center"/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F711A6"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  <w:t>3-7 лет</w:t>
            </w:r>
          </w:p>
        </w:tc>
      </w:tr>
      <w:tr w:rsidR="00F711A6" w:rsidRPr="00F711A6" w:rsidTr="0036326E">
        <w:trPr>
          <w:jc w:val="center"/>
        </w:trPr>
        <w:tc>
          <w:tcPr>
            <w:tcW w:w="3108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984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130-150</w:t>
            </w:r>
          </w:p>
        </w:tc>
        <w:tc>
          <w:tcPr>
            <w:tcW w:w="908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150-200</w:t>
            </w:r>
          </w:p>
        </w:tc>
      </w:tr>
      <w:tr w:rsidR="00F711A6" w:rsidRPr="00F711A6" w:rsidTr="0036326E">
        <w:trPr>
          <w:jc w:val="center"/>
        </w:trPr>
        <w:tc>
          <w:tcPr>
            <w:tcW w:w="3108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Закуска (холодное блюдо)</w:t>
            </w:r>
            <w:r w:rsidRPr="00F711A6">
              <w:rPr>
                <w:color w:val="000000"/>
                <w:sz w:val="24"/>
                <w:szCs w:val="24"/>
                <w:lang w:val="ru-RU" w:eastAsia="ru-RU"/>
              </w:rPr>
              <w:br/>
              <w:t>(салат, овощи и т.п.)</w:t>
            </w:r>
          </w:p>
        </w:tc>
        <w:tc>
          <w:tcPr>
            <w:tcW w:w="984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30-40</w:t>
            </w:r>
          </w:p>
        </w:tc>
        <w:tc>
          <w:tcPr>
            <w:tcW w:w="908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50-60</w:t>
            </w:r>
          </w:p>
        </w:tc>
      </w:tr>
      <w:tr w:rsidR="00F711A6" w:rsidRPr="00F711A6" w:rsidTr="0036326E">
        <w:trPr>
          <w:jc w:val="center"/>
        </w:trPr>
        <w:tc>
          <w:tcPr>
            <w:tcW w:w="3108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Первое блюдо</w:t>
            </w:r>
          </w:p>
        </w:tc>
        <w:tc>
          <w:tcPr>
            <w:tcW w:w="984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150-180</w:t>
            </w:r>
          </w:p>
        </w:tc>
        <w:tc>
          <w:tcPr>
            <w:tcW w:w="908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180-200</w:t>
            </w:r>
          </w:p>
        </w:tc>
      </w:tr>
      <w:tr w:rsidR="00F711A6" w:rsidRPr="00F711A6" w:rsidTr="0036326E">
        <w:trPr>
          <w:jc w:val="center"/>
        </w:trPr>
        <w:tc>
          <w:tcPr>
            <w:tcW w:w="3108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Второе блюдо (мясное, рыбное, блюдо из мяса птицы)</w:t>
            </w:r>
          </w:p>
        </w:tc>
        <w:tc>
          <w:tcPr>
            <w:tcW w:w="984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50-60</w:t>
            </w:r>
          </w:p>
        </w:tc>
        <w:tc>
          <w:tcPr>
            <w:tcW w:w="908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70-80</w:t>
            </w:r>
          </w:p>
        </w:tc>
      </w:tr>
      <w:tr w:rsidR="00F711A6" w:rsidRPr="00F711A6" w:rsidTr="0036326E">
        <w:trPr>
          <w:jc w:val="center"/>
        </w:trPr>
        <w:tc>
          <w:tcPr>
            <w:tcW w:w="3108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Гарнир</w:t>
            </w:r>
          </w:p>
        </w:tc>
        <w:tc>
          <w:tcPr>
            <w:tcW w:w="984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110-120</w:t>
            </w:r>
          </w:p>
        </w:tc>
        <w:tc>
          <w:tcPr>
            <w:tcW w:w="908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130-150</w:t>
            </w:r>
          </w:p>
        </w:tc>
      </w:tr>
      <w:tr w:rsidR="00F711A6" w:rsidRPr="00F711A6" w:rsidTr="0036326E">
        <w:trPr>
          <w:jc w:val="center"/>
        </w:trPr>
        <w:tc>
          <w:tcPr>
            <w:tcW w:w="3108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984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150-180</w:t>
            </w:r>
          </w:p>
        </w:tc>
        <w:tc>
          <w:tcPr>
            <w:tcW w:w="908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180-200</w:t>
            </w:r>
          </w:p>
        </w:tc>
      </w:tr>
      <w:tr w:rsidR="00F711A6" w:rsidRPr="00F711A6" w:rsidTr="0036326E">
        <w:trPr>
          <w:jc w:val="center"/>
        </w:trPr>
        <w:tc>
          <w:tcPr>
            <w:tcW w:w="3108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Фрукты</w:t>
            </w:r>
          </w:p>
        </w:tc>
        <w:tc>
          <w:tcPr>
            <w:tcW w:w="984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95</w:t>
            </w:r>
          </w:p>
        </w:tc>
        <w:tc>
          <w:tcPr>
            <w:tcW w:w="908" w:type="pc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100</w:t>
            </w:r>
          </w:p>
        </w:tc>
      </w:tr>
    </w:tbl>
    <w:p w:rsidR="0036326E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3.7. Изготовление продукции производится в соответствии с меню, утвержденным заведующим детским садом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инструкции, разработанным и утвержденным руководителем организации или уполномоченным им лицом.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3.8. </w:t>
      </w:r>
      <w:ins w:id="8" w:author="Unknown">
        <w:r w:rsidRPr="00F711A6">
          <w:rPr>
            <w:color w:val="1E2120"/>
            <w:sz w:val="24"/>
            <w:szCs w:val="24"/>
            <w:u w:val="single"/>
            <w:bdr w:val="none" w:sz="0" w:space="0" w:color="auto" w:frame="1"/>
            <w:lang w:val="ru-RU" w:eastAsia="ru-RU"/>
          </w:rPr>
          <w:t>При составлении меню для детей в возрасте от 1 года до 7 лет учитывается:</w:t>
        </w:r>
      </w:ins>
    </w:p>
    <w:p w:rsidR="00F711A6" w:rsidRPr="00F711A6" w:rsidRDefault="00F711A6" w:rsidP="00F711A6">
      <w:pPr>
        <w:widowControl/>
        <w:numPr>
          <w:ilvl w:val="0"/>
          <w:numId w:val="7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среднесуточный набор продуктов для каждой возрастной группы;</w:t>
      </w:r>
    </w:p>
    <w:p w:rsidR="00F711A6" w:rsidRPr="00F711A6" w:rsidRDefault="00F711A6" w:rsidP="00F711A6">
      <w:pPr>
        <w:widowControl/>
        <w:numPr>
          <w:ilvl w:val="0"/>
          <w:numId w:val="7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объём блюд для каждой возрастной группы;</w:t>
      </w:r>
    </w:p>
    <w:p w:rsidR="00F711A6" w:rsidRPr="00F711A6" w:rsidRDefault="00F711A6" w:rsidP="00F711A6">
      <w:pPr>
        <w:widowControl/>
        <w:numPr>
          <w:ilvl w:val="0"/>
          <w:numId w:val="7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нормы физиологических потребностей;</w:t>
      </w:r>
    </w:p>
    <w:p w:rsidR="00F711A6" w:rsidRPr="00F711A6" w:rsidRDefault="00F711A6" w:rsidP="00F711A6">
      <w:pPr>
        <w:widowControl/>
        <w:numPr>
          <w:ilvl w:val="0"/>
          <w:numId w:val="7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нормы потерь при холодной и тепловой обработке продуктов;</w:t>
      </w:r>
    </w:p>
    <w:p w:rsidR="00F711A6" w:rsidRPr="00F711A6" w:rsidRDefault="00F711A6" w:rsidP="00F711A6">
      <w:pPr>
        <w:widowControl/>
        <w:numPr>
          <w:ilvl w:val="0"/>
          <w:numId w:val="7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выход готовых блюд;</w:t>
      </w:r>
    </w:p>
    <w:p w:rsidR="00F711A6" w:rsidRPr="00F711A6" w:rsidRDefault="00F711A6" w:rsidP="00F711A6">
      <w:pPr>
        <w:widowControl/>
        <w:numPr>
          <w:ilvl w:val="0"/>
          <w:numId w:val="7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нормы взаимозаменяемости продуктов при приготовлении блюд;</w:t>
      </w:r>
    </w:p>
    <w:p w:rsidR="00F711A6" w:rsidRPr="00F711A6" w:rsidRDefault="00F711A6" w:rsidP="00F711A6">
      <w:pPr>
        <w:widowControl/>
        <w:numPr>
          <w:ilvl w:val="0"/>
          <w:numId w:val="7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 xml:space="preserve">требования </w:t>
      </w:r>
      <w:proofErr w:type="spellStart"/>
      <w:r w:rsidRPr="00F711A6">
        <w:rPr>
          <w:color w:val="1E2120"/>
          <w:sz w:val="24"/>
          <w:szCs w:val="24"/>
          <w:lang w:val="ru-RU" w:eastAsia="ru-RU"/>
        </w:rPr>
        <w:t>Роспотребнадзора</w:t>
      </w:r>
      <w:proofErr w:type="spellEnd"/>
      <w:r w:rsidRPr="00F711A6">
        <w:rPr>
          <w:color w:val="1E2120"/>
          <w:sz w:val="24"/>
          <w:szCs w:val="24"/>
          <w:lang w:val="ru-RU" w:eastAsia="ru-RU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3.9. Для обеспечения преемственности питания родителей (законных представителей) информируют об ассортименте питания ребёнка. Вывешивается на раздаче и в приёмных группах (холле, групповой ячейке) следующая информация:</w:t>
      </w:r>
    </w:p>
    <w:p w:rsidR="00F711A6" w:rsidRPr="00F711A6" w:rsidRDefault="00F711A6" w:rsidP="00F711A6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F711A6" w:rsidRPr="00F711A6" w:rsidRDefault="00F711A6" w:rsidP="00F711A6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рекомендации по организации здорового питания детей.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3.10. При наличии детей в дошкольном образовательном учреждении, имеющих рекомендации по специальному питанию, в меню обязательно включаются блюда диетического питания.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3.11. Для детей, нуждающихся в лечебном и диетическом питании,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</w:p>
    <w:p w:rsidR="00D07276" w:rsidRDefault="00D0727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>
        <w:rPr>
          <w:color w:val="1E2120"/>
          <w:sz w:val="24"/>
          <w:szCs w:val="24"/>
          <w:lang w:val="ru-RU" w:eastAsia="ru-RU"/>
        </w:rPr>
        <w:t>3.12</w:t>
      </w:r>
      <w:r w:rsidR="00F711A6" w:rsidRPr="00F711A6">
        <w:rPr>
          <w:color w:val="1E2120"/>
          <w:sz w:val="24"/>
          <w:szCs w:val="24"/>
          <w:lang w:val="ru-RU" w:eastAsia="ru-RU"/>
        </w:rPr>
        <w:t>. Выдача готовой пищи разрешается только после проведения контроля комиссией по контролю за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продукции.</w:t>
      </w:r>
    </w:p>
    <w:p w:rsidR="00F711A6" w:rsidRPr="00F711A6" w:rsidRDefault="00D0727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>
        <w:rPr>
          <w:color w:val="1E2120"/>
          <w:sz w:val="24"/>
          <w:szCs w:val="24"/>
          <w:lang w:val="ru-RU" w:eastAsia="ru-RU"/>
        </w:rPr>
        <w:lastRenderedPageBreak/>
        <w:t>3.13</w:t>
      </w:r>
      <w:r w:rsidR="00F711A6" w:rsidRPr="00F711A6">
        <w:rPr>
          <w:color w:val="1E2120"/>
          <w:sz w:val="24"/>
          <w:szCs w:val="24"/>
          <w:lang w:val="ru-RU" w:eastAsia="ru-RU"/>
        </w:rPr>
        <w:t>. </w:t>
      </w:r>
      <w:ins w:id="9" w:author="Unknown">
        <w:r w:rsidR="00F711A6" w:rsidRPr="00F711A6">
          <w:rPr>
            <w:color w:val="1E2120"/>
            <w:sz w:val="24"/>
            <w:szCs w:val="24"/>
            <w:u w:val="single"/>
            <w:bdr w:val="none" w:sz="0" w:space="0" w:color="auto" w:frame="1"/>
            <w:lang w:val="ru-RU" w:eastAsia="ru-RU"/>
          </w:rPr>
          <w:t>Работа по организации питания детей в группах осуществляется под руководством воспитателя и заключается:</w:t>
        </w:r>
      </w:ins>
    </w:p>
    <w:p w:rsidR="00F711A6" w:rsidRPr="00F711A6" w:rsidRDefault="00F711A6" w:rsidP="00F711A6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в создании безопасных условий при подготовке и во время приема пищи;</w:t>
      </w:r>
    </w:p>
    <w:p w:rsidR="00F711A6" w:rsidRPr="00F711A6" w:rsidRDefault="00F711A6" w:rsidP="00F711A6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в формировании культурно-гигиенических навыков во время приема пищи детьми.</w:t>
      </w:r>
    </w:p>
    <w:p w:rsidR="00D07276" w:rsidRDefault="00D0727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>
        <w:rPr>
          <w:color w:val="1E2120"/>
          <w:sz w:val="24"/>
          <w:szCs w:val="24"/>
          <w:lang w:val="ru-RU" w:eastAsia="ru-RU"/>
        </w:rPr>
        <w:t>3.14</w:t>
      </w:r>
      <w:r w:rsidR="00F711A6" w:rsidRPr="00F711A6">
        <w:rPr>
          <w:color w:val="1E2120"/>
          <w:sz w:val="24"/>
          <w:szCs w:val="24"/>
          <w:lang w:val="ru-RU" w:eastAsia="ru-RU"/>
        </w:rPr>
        <w:t>. Привлекать воспитанников дошкольного образовательного учреждения к получению пищи с пищеблока категорически запрещается. Пища из пищеблока детского сада подается при отсутствии воспитанников в коридорах и на лестницах. Температура горячей пищи при выдаче не должна превышать 70°С.</w:t>
      </w:r>
    </w:p>
    <w:p w:rsidR="00D07276" w:rsidRDefault="00D0727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>
        <w:rPr>
          <w:color w:val="1E2120"/>
          <w:sz w:val="24"/>
          <w:szCs w:val="24"/>
          <w:lang w:val="ru-RU" w:eastAsia="ru-RU"/>
        </w:rPr>
        <w:t>3.15</w:t>
      </w:r>
      <w:r w:rsidR="00F711A6" w:rsidRPr="00F711A6">
        <w:rPr>
          <w:color w:val="1E2120"/>
          <w:sz w:val="24"/>
          <w:szCs w:val="24"/>
          <w:lang w:val="ru-RU" w:eastAsia="ru-RU"/>
        </w:rPr>
        <w:t xml:space="preserve">. Промывка столов в групповых помещениях производится горячей водой с моющим средством до и после каждого приема пищи. Также проводится мытье горячей водой с мылом или иным моющим средством стульев, </w:t>
      </w:r>
      <w:proofErr w:type="spellStart"/>
      <w:r w:rsidR="00F711A6" w:rsidRPr="00F711A6">
        <w:rPr>
          <w:color w:val="1E2120"/>
          <w:sz w:val="24"/>
          <w:szCs w:val="24"/>
          <w:lang w:val="ru-RU" w:eastAsia="ru-RU"/>
        </w:rPr>
        <w:t>пеленальных</w:t>
      </w:r>
      <w:proofErr w:type="spellEnd"/>
      <w:r w:rsidR="00F711A6" w:rsidRPr="00F711A6">
        <w:rPr>
          <w:color w:val="1E2120"/>
          <w:sz w:val="24"/>
          <w:szCs w:val="24"/>
          <w:lang w:val="ru-RU" w:eastAsia="ru-RU"/>
        </w:rPr>
        <w:t xml:space="preserve"> столов, манежей и другого оборудования, а также подкладочных клеенок, клеенчатых нагрудников после использования, стираются нагрудники из ткани.</w:t>
      </w:r>
    </w:p>
    <w:p w:rsidR="00F711A6" w:rsidRPr="00F711A6" w:rsidRDefault="00D0727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>
        <w:rPr>
          <w:color w:val="1E2120"/>
          <w:sz w:val="24"/>
          <w:szCs w:val="24"/>
          <w:lang w:val="ru-RU" w:eastAsia="ru-RU"/>
        </w:rPr>
        <w:t>3.16</w:t>
      </w:r>
      <w:r w:rsidR="00F711A6" w:rsidRPr="00F711A6">
        <w:rPr>
          <w:color w:val="1E2120"/>
          <w:sz w:val="24"/>
          <w:szCs w:val="24"/>
          <w:lang w:val="ru-RU" w:eastAsia="ru-RU"/>
        </w:rPr>
        <w:t>. </w:t>
      </w:r>
      <w:ins w:id="10" w:author="Unknown">
        <w:r w:rsidR="00F711A6" w:rsidRPr="00F711A6">
          <w:rPr>
            <w:color w:val="1E2120"/>
            <w:sz w:val="24"/>
            <w:szCs w:val="24"/>
            <w:u w:val="single"/>
            <w:bdr w:val="none" w:sz="0" w:space="0" w:color="auto" w:frame="1"/>
            <w:lang w:val="ru-RU" w:eastAsia="ru-RU"/>
          </w:rPr>
          <w:t>Перед раздачей пищи детям помощник воспитателя обязан:</w:t>
        </w:r>
      </w:ins>
    </w:p>
    <w:p w:rsidR="00F711A6" w:rsidRPr="00F711A6" w:rsidRDefault="00F711A6" w:rsidP="00F711A6">
      <w:pPr>
        <w:widowControl/>
        <w:numPr>
          <w:ilvl w:val="0"/>
          <w:numId w:val="10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промыть столы горячей водой с моющим средством;</w:t>
      </w:r>
    </w:p>
    <w:p w:rsidR="00F711A6" w:rsidRPr="00F711A6" w:rsidRDefault="00F711A6" w:rsidP="00F711A6">
      <w:pPr>
        <w:widowControl/>
        <w:numPr>
          <w:ilvl w:val="0"/>
          <w:numId w:val="10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тщательно вымыть руки;</w:t>
      </w:r>
    </w:p>
    <w:p w:rsidR="00F711A6" w:rsidRPr="00F711A6" w:rsidRDefault="00F711A6" w:rsidP="00F711A6">
      <w:pPr>
        <w:widowControl/>
        <w:numPr>
          <w:ilvl w:val="0"/>
          <w:numId w:val="10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надеть специальную одежду для получения и раздачи пищи;</w:t>
      </w:r>
    </w:p>
    <w:p w:rsidR="00F711A6" w:rsidRPr="00F711A6" w:rsidRDefault="00F711A6" w:rsidP="00F711A6">
      <w:pPr>
        <w:widowControl/>
        <w:numPr>
          <w:ilvl w:val="0"/>
          <w:numId w:val="10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проветрить помещение;</w:t>
      </w:r>
    </w:p>
    <w:p w:rsidR="00F711A6" w:rsidRPr="00F711A6" w:rsidRDefault="00F711A6" w:rsidP="00F711A6">
      <w:pPr>
        <w:widowControl/>
        <w:numPr>
          <w:ilvl w:val="0"/>
          <w:numId w:val="10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сервировать столы в соответствии с приемом пищи.</w:t>
      </w:r>
    </w:p>
    <w:p w:rsidR="00D07276" w:rsidRDefault="00D0727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>
        <w:rPr>
          <w:color w:val="1E2120"/>
          <w:sz w:val="24"/>
          <w:szCs w:val="24"/>
          <w:lang w:val="ru-RU" w:eastAsia="ru-RU"/>
        </w:rPr>
        <w:t>3.17</w:t>
      </w:r>
      <w:r w:rsidR="00F711A6" w:rsidRPr="00F711A6">
        <w:rPr>
          <w:color w:val="1E2120"/>
          <w:sz w:val="24"/>
          <w:szCs w:val="24"/>
          <w:lang w:val="ru-RU" w:eastAsia="ru-RU"/>
        </w:rPr>
        <w:t>. К сервировке столов могут привлекаться дети с 3 лет.</w:t>
      </w:r>
    </w:p>
    <w:p w:rsidR="00D07276" w:rsidRDefault="00D0727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>
        <w:rPr>
          <w:color w:val="1E2120"/>
          <w:sz w:val="24"/>
          <w:szCs w:val="24"/>
          <w:lang w:val="ru-RU" w:eastAsia="ru-RU"/>
        </w:rPr>
        <w:t>3.18</w:t>
      </w:r>
      <w:r w:rsidR="00F711A6" w:rsidRPr="00F711A6">
        <w:rPr>
          <w:color w:val="1E2120"/>
          <w:sz w:val="24"/>
          <w:szCs w:val="24"/>
          <w:lang w:val="ru-RU" w:eastAsia="ru-RU"/>
        </w:rPr>
        <w:t>. Во время раздачи пищи категорически запрещается нахождение воспитанников в обеденной зоне.</w:t>
      </w:r>
    </w:p>
    <w:p w:rsidR="00F711A6" w:rsidRPr="00F711A6" w:rsidRDefault="00D0727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>
        <w:rPr>
          <w:color w:val="1E2120"/>
          <w:sz w:val="24"/>
          <w:szCs w:val="24"/>
          <w:lang w:val="ru-RU" w:eastAsia="ru-RU"/>
        </w:rPr>
        <w:t>3.19</w:t>
      </w:r>
      <w:r w:rsidR="00F711A6" w:rsidRPr="00F711A6">
        <w:rPr>
          <w:color w:val="1E2120"/>
          <w:sz w:val="24"/>
          <w:szCs w:val="24"/>
          <w:lang w:val="ru-RU" w:eastAsia="ru-RU"/>
        </w:rPr>
        <w:t>. Питьевой режим в дошкольном образовательном учреждении, а также при проведении массовых мероприятий с участием детей осуществляется с соблюдением следующих требований:</w:t>
      </w:r>
    </w:p>
    <w:p w:rsidR="00F711A6" w:rsidRPr="00F711A6" w:rsidRDefault="00F711A6" w:rsidP="00F711A6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осуществляется обеспечение питьевой водой, отвечающей обязательным требованиям.</w:t>
      </w:r>
    </w:p>
    <w:p w:rsidR="00F711A6" w:rsidRPr="00F711A6" w:rsidRDefault="00F711A6" w:rsidP="00F711A6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питьевой режим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</w:t>
      </w:r>
    </w:p>
    <w:p w:rsidR="00F711A6" w:rsidRPr="00F711A6" w:rsidRDefault="00F711A6" w:rsidP="00F711A6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:rsidR="00F711A6" w:rsidRPr="00F711A6" w:rsidRDefault="00D0727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>
        <w:rPr>
          <w:color w:val="1E2120"/>
          <w:sz w:val="24"/>
          <w:szCs w:val="24"/>
          <w:lang w:val="ru-RU" w:eastAsia="ru-RU"/>
        </w:rPr>
        <w:t>3.20</w:t>
      </w:r>
      <w:r w:rsidR="00F711A6" w:rsidRPr="00F711A6">
        <w:rPr>
          <w:color w:val="1E2120"/>
          <w:sz w:val="24"/>
          <w:szCs w:val="24"/>
          <w:lang w:val="ru-RU" w:eastAsia="ru-RU"/>
        </w:rPr>
        <w:t>. </w:t>
      </w:r>
      <w:ins w:id="11" w:author="Unknown">
        <w:r w:rsidR="00F711A6" w:rsidRPr="00F711A6">
          <w:rPr>
            <w:color w:val="1E2120"/>
            <w:sz w:val="24"/>
            <w:szCs w:val="24"/>
            <w:u w:val="single"/>
            <w:bdr w:val="none" w:sz="0" w:space="0" w:color="auto" w:frame="1"/>
            <w:lang w:val="ru-RU" w:eastAsia="ru-RU"/>
          </w:rPr>
          <w:t>Допускается организация питьевого режима с использованием кипяченой питьевой воды, при условии соблюдения следующих требований:</w:t>
        </w:r>
      </w:ins>
    </w:p>
    <w:p w:rsidR="00F711A6" w:rsidRPr="00F711A6" w:rsidRDefault="00F711A6" w:rsidP="00F711A6">
      <w:pPr>
        <w:widowControl/>
        <w:numPr>
          <w:ilvl w:val="0"/>
          <w:numId w:val="12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кипятить воду нужно не менее 5 минут;</w:t>
      </w:r>
    </w:p>
    <w:p w:rsidR="00F711A6" w:rsidRPr="00F711A6" w:rsidRDefault="00F711A6" w:rsidP="00F711A6">
      <w:pPr>
        <w:widowControl/>
        <w:numPr>
          <w:ilvl w:val="0"/>
          <w:numId w:val="12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F711A6" w:rsidRPr="00F711A6" w:rsidRDefault="00F711A6" w:rsidP="00F711A6">
      <w:pPr>
        <w:widowControl/>
        <w:numPr>
          <w:ilvl w:val="0"/>
          <w:numId w:val="12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D07276" w:rsidRDefault="00D0727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>
        <w:rPr>
          <w:color w:val="1E2120"/>
          <w:sz w:val="24"/>
          <w:szCs w:val="24"/>
          <w:lang w:val="ru-RU" w:eastAsia="ru-RU"/>
        </w:rPr>
        <w:t>3.21</w:t>
      </w:r>
      <w:r w:rsidR="00F711A6" w:rsidRPr="00F711A6">
        <w:rPr>
          <w:color w:val="1E2120"/>
          <w:sz w:val="24"/>
          <w:szCs w:val="24"/>
          <w:lang w:val="ru-RU" w:eastAsia="ru-RU"/>
        </w:rPr>
        <w:t xml:space="preserve">. 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 производством </w:t>
      </w:r>
      <w:r w:rsidR="00F711A6" w:rsidRPr="00F711A6">
        <w:rPr>
          <w:color w:val="1E2120"/>
          <w:sz w:val="24"/>
          <w:szCs w:val="24"/>
          <w:lang w:val="ru-RU" w:eastAsia="ru-RU"/>
        </w:rPr>
        <w:lastRenderedPageBreak/>
        <w:t xml:space="preserve">(шеф-повара) и членов </w:t>
      </w:r>
      <w:proofErr w:type="spellStart"/>
      <w:r w:rsidR="00F711A6" w:rsidRPr="00F711A6">
        <w:rPr>
          <w:color w:val="1E2120"/>
          <w:sz w:val="24"/>
          <w:szCs w:val="24"/>
          <w:lang w:val="ru-RU" w:eastAsia="ru-RU"/>
        </w:rPr>
        <w:t>бракеражной</w:t>
      </w:r>
      <w:proofErr w:type="spellEnd"/>
      <w:r w:rsidR="00F711A6" w:rsidRPr="00F711A6">
        <w:rPr>
          <w:color w:val="1E2120"/>
          <w:sz w:val="24"/>
          <w:szCs w:val="24"/>
          <w:lang w:val="ru-RU" w:eastAsia="ru-RU"/>
        </w:rPr>
        <w:t xml:space="preserve"> комиссии дошкольного образовательного учреждения.</w:t>
      </w:r>
    </w:p>
    <w:p w:rsidR="00F711A6" w:rsidRPr="00F711A6" w:rsidRDefault="00D0727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>
        <w:rPr>
          <w:color w:val="1E2120"/>
          <w:sz w:val="24"/>
          <w:szCs w:val="24"/>
          <w:lang w:val="ru-RU" w:eastAsia="ru-RU"/>
        </w:rPr>
        <w:t>3.22</w:t>
      </w:r>
      <w:r w:rsidR="00F711A6" w:rsidRPr="00F711A6">
        <w:rPr>
          <w:color w:val="1E2120"/>
          <w:sz w:val="24"/>
          <w:szCs w:val="24"/>
          <w:lang w:val="ru-RU" w:eastAsia="ru-RU"/>
        </w:rPr>
        <w:t>. Контроль организации питания воспитанников ДОУ, соблюдения меню осуществляет заведующий дошкольным образовательным учреждением.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outlineLvl w:val="2"/>
        <w:rPr>
          <w:b/>
          <w:bCs/>
          <w:color w:val="1E2120"/>
          <w:sz w:val="24"/>
          <w:szCs w:val="24"/>
          <w:lang w:val="ru-RU" w:eastAsia="ru-RU"/>
        </w:rPr>
      </w:pPr>
      <w:r w:rsidRPr="00F711A6">
        <w:rPr>
          <w:b/>
          <w:bCs/>
          <w:color w:val="1E2120"/>
          <w:sz w:val="24"/>
          <w:szCs w:val="24"/>
          <w:lang w:val="ru-RU" w:eastAsia="ru-RU"/>
        </w:rPr>
        <w:t>4. Здоровье воспитанников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4.1. Лица, посещающие ДОУ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 Лица с признаками инфекционных заболеваний в ДОУ не допускаются.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4.2. Родители (законные представители) обязаны приводить ребенка в ДОУ здоровым и информировать воспитателей о каких-либо изменениях, произошедших в его состоянии здоровья дома.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4.3.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4.4. Дети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4.5. 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4.6. </w:t>
      </w:r>
      <w:ins w:id="12" w:author="Unknown">
        <w:r w:rsidRPr="00F711A6">
          <w:rPr>
            <w:color w:val="1E2120"/>
            <w:sz w:val="24"/>
            <w:szCs w:val="24"/>
            <w:u w:val="single"/>
            <w:bdr w:val="none" w:sz="0" w:space="0" w:color="auto" w:frame="1"/>
            <w:lang w:val="ru-RU" w:eastAsia="ru-RU"/>
          </w:rPr>
          <w:t>В целях сбережения и укрепления здоровья воспитанников проводятся:</w:t>
        </w:r>
      </w:ins>
    </w:p>
    <w:p w:rsidR="00F711A6" w:rsidRPr="00F711A6" w:rsidRDefault="00F711A6" w:rsidP="00F711A6">
      <w:pPr>
        <w:widowControl/>
        <w:numPr>
          <w:ilvl w:val="0"/>
          <w:numId w:val="13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контроль за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них;</w:t>
      </w:r>
    </w:p>
    <w:p w:rsidR="00F711A6" w:rsidRPr="00F711A6" w:rsidRDefault="00F711A6" w:rsidP="00F711A6">
      <w:pPr>
        <w:widowControl/>
        <w:numPr>
          <w:ilvl w:val="0"/>
          <w:numId w:val="13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организация профилактических и противоэпидемических мероприятий и контроль за их проведением;</w:t>
      </w:r>
    </w:p>
    <w:p w:rsidR="00F711A6" w:rsidRPr="00F711A6" w:rsidRDefault="00F711A6" w:rsidP="00F711A6">
      <w:pPr>
        <w:widowControl/>
        <w:numPr>
          <w:ilvl w:val="0"/>
          <w:numId w:val="13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F711A6">
        <w:rPr>
          <w:color w:val="1E2120"/>
          <w:sz w:val="24"/>
          <w:szCs w:val="24"/>
          <w:lang w:val="ru-RU" w:eastAsia="ru-RU"/>
        </w:rPr>
        <w:t>акарицидных</w:t>
      </w:r>
      <w:proofErr w:type="spellEnd"/>
      <w:r w:rsidRPr="00F711A6">
        <w:rPr>
          <w:color w:val="1E2120"/>
          <w:sz w:val="24"/>
          <w:szCs w:val="24"/>
          <w:lang w:val="ru-RU" w:eastAsia="ru-RU"/>
        </w:rPr>
        <w:t>) обработок и контроль за их проведением;</w:t>
      </w:r>
    </w:p>
    <w:p w:rsidR="00F711A6" w:rsidRPr="00F711A6" w:rsidRDefault="00F711A6" w:rsidP="00F711A6">
      <w:pPr>
        <w:widowControl/>
        <w:numPr>
          <w:ilvl w:val="0"/>
          <w:numId w:val="13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F711A6" w:rsidRPr="00F711A6" w:rsidRDefault="00F711A6" w:rsidP="00F711A6">
      <w:pPr>
        <w:widowControl/>
        <w:numPr>
          <w:ilvl w:val="0"/>
          <w:numId w:val="13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организация профилактических осмотров воспитанников и проведение профилактических прививок;</w:t>
      </w:r>
    </w:p>
    <w:p w:rsidR="00F711A6" w:rsidRPr="00F711A6" w:rsidRDefault="00F711A6" w:rsidP="00F711A6">
      <w:pPr>
        <w:widowControl/>
        <w:numPr>
          <w:ilvl w:val="0"/>
          <w:numId w:val="13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культурой;</w:t>
      </w:r>
    </w:p>
    <w:p w:rsidR="00F711A6" w:rsidRPr="00F711A6" w:rsidRDefault="00F711A6" w:rsidP="00F711A6">
      <w:pPr>
        <w:widowControl/>
        <w:numPr>
          <w:ilvl w:val="0"/>
          <w:numId w:val="13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F711A6" w:rsidRPr="00F711A6" w:rsidRDefault="00F711A6" w:rsidP="00F711A6">
      <w:pPr>
        <w:widowControl/>
        <w:numPr>
          <w:ilvl w:val="0"/>
          <w:numId w:val="13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F711A6" w:rsidRPr="00F711A6" w:rsidRDefault="00F711A6" w:rsidP="00F711A6">
      <w:pPr>
        <w:widowControl/>
        <w:numPr>
          <w:ilvl w:val="0"/>
          <w:numId w:val="13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работа по формированию здорового образа жизни и реализация технологий сбережения здоровья;</w:t>
      </w:r>
    </w:p>
    <w:p w:rsidR="00F711A6" w:rsidRPr="00F711A6" w:rsidRDefault="00F711A6" w:rsidP="00F711A6">
      <w:pPr>
        <w:widowControl/>
        <w:numPr>
          <w:ilvl w:val="0"/>
          <w:numId w:val="13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контроль за соблюдением правил личной гигиены.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lastRenderedPageBreak/>
        <w:t>4.7. </w:t>
      </w:r>
      <w:ins w:id="13" w:author="Unknown">
        <w:r w:rsidRPr="00F711A6">
          <w:rPr>
            <w:color w:val="1E2120"/>
            <w:sz w:val="24"/>
            <w:szCs w:val="24"/>
            <w:u w:val="single"/>
            <w:bdr w:val="none" w:sz="0" w:space="0" w:color="auto" w:frame="1"/>
            <w:lang w:val="ru-RU" w:eastAsia="ru-RU"/>
          </w:rPr>
          <w:t>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  </w:r>
      </w:ins>
    </w:p>
    <w:p w:rsidR="00F711A6" w:rsidRPr="00F711A6" w:rsidRDefault="00F711A6" w:rsidP="00F711A6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групповых помещениях не реже 2 раз в день;</w:t>
      </w:r>
    </w:p>
    <w:p w:rsidR="00F711A6" w:rsidRPr="00F711A6" w:rsidRDefault="00F711A6" w:rsidP="00F711A6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обработка дверных ручек, поручней, выключателей с использованием дезинфицирующих средств;</w:t>
      </w:r>
    </w:p>
    <w:p w:rsidR="00F711A6" w:rsidRPr="00F711A6" w:rsidRDefault="00F711A6" w:rsidP="00F711A6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ежедневное обеззараживание санитарно-технического оборудования;</w:t>
      </w:r>
    </w:p>
    <w:p w:rsidR="00F711A6" w:rsidRPr="00F711A6" w:rsidRDefault="00F711A6" w:rsidP="00F711A6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</w:t>
      </w:r>
    </w:p>
    <w:p w:rsidR="00F711A6" w:rsidRPr="00F711A6" w:rsidRDefault="00F711A6" w:rsidP="00F711A6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мытьё игрушек ежедневно в конце дня, а в группах для детей младенческого и раннего возраста — 2 раза в день;</w:t>
      </w:r>
    </w:p>
    <w:p w:rsidR="00F711A6" w:rsidRPr="00F711A6" w:rsidRDefault="00F711A6" w:rsidP="00F711A6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F711A6" w:rsidRPr="00F711A6" w:rsidRDefault="00F711A6" w:rsidP="00F711A6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генеральная уборка помещений с применением моющих и дезинфицирующих средств не реже одного раза в месяц;</w:t>
      </w:r>
    </w:p>
    <w:p w:rsidR="00F711A6" w:rsidRPr="00F711A6" w:rsidRDefault="00F711A6" w:rsidP="00F711A6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смена постельного белья и полотенец по мере загрязнения, но не реже 1-го раза в 7 дней;</w:t>
      </w:r>
    </w:p>
    <w:p w:rsidR="00F711A6" w:rsidRPr="00F711A6" w:rsidRDefault="00F711A6" w:rsidP="00F711A6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проветривание постельных принадлежностей непосредственно в спальнях во время 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год;</w:t>
      </w:r>
    </w:p>
    <w:p w:rsidR="00F711A6" w:rsidRPr="00F711A6" w:rsidRDefault="00F711A6" w:rsidP="00F711A6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обеспечение групповой изоляции с проведением всех занятий в помещениях групповой ячейки и (или) на открытом воздухе отдельно от других групповых ячеек;</w:t>
      </w:r>
    </w:p>
    <w:p w:rsidR="00F711A6" w:rsidRPr="00F711A6" w:rsidRDefault="00F711A6" w:rsidP="00F711A6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мероприятия по предотвращению появления в помещениях насекомых, грызунов и следов их жизнедеятельности;</w:t>
      </w:r>
    </w:p>
    <w:p w:rsidR="00F711A6" w:rsidRPr="00F711A6" w:rsidRDefault="00F711A6" w:rsidP="00F711A6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F711A6" w:rsidRPr="00F711A6" w:rsidRDefault="00F711A6" w:rsidP="00F711A6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не допускается использование для очистки территории от снега химических реагентов;</w:t>
      </w:r>
    </w:p>
    <w:p w:rsidR="00F711A6" w:rsidRPr="00F711A6" w:rsidRDefault="00F711A6" w:rsidP="00F711A6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контроль и своевременное удаление плодоносящих ядовитыми плодами деревьев и кустарников на территории дошкольного образовательного учреждения;</w:t>
      </w:r>
    </w:p>
    <w:p w:rsidR="00F711A6" w:rsidRPr="00F711A6" w:rsidRDefault="00F711A6" w:rsidP="00F711A6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проветривание в групповых помещениях минимум два раза в день по максимум 30 минут с формированием сквозняка, но в отсутствии детей, и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2°С;</w:t>
      </w:r>
    </w:p>
    <w:p w:rsidR="00F711A6" w:rsidRPr="00F711A6" w:rsidRDefault="00F711A6" w:rsidP="00F711A6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4.8. Допустимые величины параметров микроклимата в детском саду приведены в таблице ниже.</w:t>
      </w:r>
    </w:p>
    <w:tbl>
      <w:tblPr>
        <w:tblW w:w="10780" w:type="dxa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4396"/>
        <w:gridCol w:w="2090"/>
        <w:gridCol w:w="2334"/>
        <w:gridCol w:w="1960"/>
      </w:tblGrid>
      <w:tr w:rsidR="00F711A6" w:rsidRPr="007B0CF4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jc w:val="center"/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F711A6"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  <w:t>Наименование помещения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jc w:val="center"/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F711A6"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  <w:t>Допустимая температура воздуха (°С)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jc w:val="center"/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F711A6"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  <w:t>Относительная влажность воздуха,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jc w:val="center"/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F711A6">
              <w:rPr>
                <w:b/>
                <w:bCs/>
                <w:color w:val="333333"/>
                <w:sz w:val="24"/>
                <w:szCs w:val="24"/>
                <w:lang w:val="ru-RU" w:eastAsia="ru-RU"/>
              </w:rPr>
              <w:t>Скорость движения воздуха, м/с (не более)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 xml:space="preserve">Групповая (игровая), игровая </w:t>
            </w:r>
            <w:r w:rsidRPr="00F711A6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комната (помещения), помещения для занятий для детей до 3-х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22-24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40-60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0,1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21-24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40-60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0,1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Спальные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19-21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40-60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0,1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Туалетные для детей до 3-х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22-24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0,1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Туалетные для детей от 3-х до 7-ми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19-21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0,1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Физкультурный зал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19-21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40-60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0,1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Музыкальный зал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19-21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40-60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0,1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Душевая (ванная комната)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24-26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0,1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Раздевальная в групповой ячейке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21-24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40-60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0,1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Кабинет для индивидуальных занятий с детьми (логопед, психолог) и (или) кабинет для коррекционно-развивающих занятий с детьми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21-24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40-60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0,1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Прогулочные веранды (не менее)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Отапливаемые переходы (не менее)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0,1</w:t>
            </w:r>
          </w:p>
        </w:tc>
      </w:tr>
      <w:tr w:rsidR="00F711A6" w:rsidRPr="00F711A6" w:rsidTr="00F711A6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Дошкольные группы, размещенные в жилых помещениях жилищного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21-24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40-60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711A6" w:rsidRPr="00F711A6" w:rsidRDefault="00F711A6" w:rsidP="00F711A6">
            <w:pPr>
              <w:widowControl/>
              <w:autoSpaceDE/>
              <w:autoSpaceDN/>
              <w:ind w:firstLine="567"/>
              <w:rPr>
                <w:color w:val="000000"/>
                <w:sz w:val="24"/>
                <w:szCs w:val="24"/>
                <w:lang w:val="ru-RU" w:eastAsia="ru-RU"/>
              </w:rPr>
            </w:pPr>
            <w:r w:rsidRPr="00F711A6">
              <w:rPr>
                <w:color w:val="000000"/>
                <w:sz w:val="24"/>
                <w:szCs w:val="24"/>
                <w:lang w:val="ru-RU" w:eastAsia="ru-RU"/>
              </w:rPr>
              <w:t>0,1</w:t>
            </w:r>
          </w:p>
        </w:tc>
      </w:tr>
    </w:tbl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 xml:space="preserve">4.9. В целях профилактики контагиозных гельминтозов (энтеробиоза и </w:t>
      </w:r>
      <w:proofErr w:type="spellStart"/>
      <w:r w:rsidRPr="00F711A6">
        <w:rPr>
          <w:color w:val="1E2120"/>
          <w:sz w:val="24"/>
          <w:szCs w:val="24"/>
          <w:lang w:val="ru-RU" w:eastAsia="ru-RU"/>
        </w:rPr>
        <w:t>гименолепидоза</w:t>
      </w:r>
      <w:proofErr w:type="spellEnd"/>
      <w:r w:rsidRPr="00F711A6">
        <w:rPr>
          <w:color w:val="1E2120"/>
          <w:sz w:val="24"/>
          <w:szCs w:val="24"/>
          <w:lang w:val="ru-RU" w:eastAsia="ru-RU"/>
        </w:rPr>
        <w:t xml:space="preserve">) в детском саду организуются и проводятся меры по предупреждению передачи возбудителя и оздоровлению источников инвазии. Все выявленные </w:t>
      </w:r>
      <w:proofErr w:type="spellStart"/>
      <w:r w:rsidRPr="00F711A6">
        <w:rPr>
          <w:color w:val="1E2120"/>
          <w:sz w:val="24"/>
          <w:szCs w:val="24"/>
          <w:lang w:val="ru-RU" w:eastAsia="ru-RU"/>
        </w:rPr>
        <w:t>инвазированные</w:t>
      </w:r>
      <w:proofErr w:type="spellEnd"/>
      <w:r w:rsidRPr="00F711A6">
        <w:rPr>
          <w:color w:val="1E2120"/>
          <w:sz w:val="24"/>
          <w:szCs w:val="24"/>
          <w:lang w:val="ru-RU" w:eastAsia="ru-RU"/>
        </w:rPr>
        <w:t xml:space="preserve"> регистрируются в журнале для инфекционных заболеваний. 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4.10. 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заведующий ДОУ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4.11.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 соответствующее медицинское заключение.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4.12. 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4.13.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4.14.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lastRenderedPageBreak/>
        <w:t>4.15.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4.16. 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4.17.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outlineLvl w:val="2"/>
        <w:rPr>
          <w:b/>
          <w:bCs/>
          <w:color w:val="1E2120"/>
          <w:sz w:val="24"/>
          <w:szCs w:val="24"/>
          <w:lang w:val="ru-RU" w:eastAsia="ru-RU"/>
        </w:rPr>
      </w:pPr>
      <w:r w:rsidRPr="00F711A6">
        <w:rPr>
          <w:b/>
          <w:bCs/>
          <w:color w:val="1E2120"/>
          <w:sz w:val="24"/>
          <w:szCs w:val="24"/>
          <w:lang w:val="ru-RU" w:eastAsia="ru-RU"/>
        </w:rPr>
        <w:t>5. Обеспечение безопасности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5.2. 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представителей) обратно.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5.6.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5.7. </w:t>
      </w:r>
      <w:ins w:id="14" w:author="Unknown">
        <w:r w:rsidRPr="00F711A6">
          <w:rPr>
            <w:color w:val="1E2120"/>
            <w:sz w:val="24"/>
            <w:szCs w:val="24"/>
            <w:u w:val="single"/>
            <w:bdr w:val="none" w:sz="0" w:space="0" w:color="auto" w:frame="1"/>
            <w:lang w:val="ru-RU" w:eastAsia="ru-RU"/>
          </w:rPr>
          <w:t>Безопасность детей в ДОУ обеспечивается следующим комплексом систем:</w:t>
        </w:r>
      </w:ins>
    </w:p>
    <w:p w:rsidR="00F711A6" w:rsidRPr="00F711A6" w:rsidRDefault="00F711A6" w:rsidP="00F711A6">
      <w:pPr>
        <w:widowControl/>
        <w:numPr>
          <w:ilvl w:val="0"/>
          <w:numId w:val="15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F711A6" w:rsidRPr="00F711A6" w:rsidRDefault="00F711A6" w:rsidP="00F711A6">
      <w:pPr>
        <w:widowControl/>
        <w:numPr>
          <w:ilvl w:val="0"/>
          <w:numId w:val="15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кнопка тревожной сигнализации с прямым выходом на пульт вызова группы быстрого реагирования.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5.8. В дневное время пропуск в ДОУ о</w:t>
      </w:r>
      <w:r w:rsidR="00D07276">
        <w:rPr>
          <w:color w:val="1E2120"/>
          <w:sz w:val="24"/>
          <w:szCs w:val="24"/>
          <w:lang w:val="ru-RU" w:eastAsia="ru-RU"/>
        </w:rPr>
        <w:t>существляет охранник</w:t>
      </w:r>
      <w:r w:rsidRPr="00F711A6">
        <w:rPr>
          <w:color w:val="1E2120"/>
          <w:sz w:val="24"/>
          <w:szCs w:val="24"/>
          <w:lang w:val="ru-RU" w:eastAsia="ru-RU"/>
        </w:rPr>
        <w:t>, в ночное время за безопасность отвечает сторож.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5.9. Посторонним лицам запрещено находиться в помещениях и на территории дошкольного образовательного учреждения без разрешения администрации.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5.10. Запрещается въезд на территорию дошкольного образовательного учреждения на личном автотранспорте или такси.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5.11.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5.12. 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5.13. При возникновении пожара воспитанники незамедлительно эвакуируются из помещения (согласно плану эвакуации) в безопасное место.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 xml:space="preserve">5.14. 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</w:t>
      </w:r>
      <w:r w:rsidRPr="00F711A6">
        <w:rPr>
          <w:color w:val="1E2120"/>
          <w:sz w:val="24"/>
          <w:szCs w:val="24"/>
          <w:lang w:val="ru-RU" w:eastAsia="ru-RU"/>
        </w:rPr>
        <w:lastRenderedPageBreak/>
        <w:t>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</w:p>
    <w:p w:rsidR="00D0727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5.15. 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административно-хозяйственной работе (завхозу) дошкольного образовательного учреждения.</w:t>
      </w:r>
    </w:p>
    <w:p w:rsidR="002C09ED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5.16. В случае появления неисправности в работе компьютера, принтера, электронных средств обучения, музыкальной аппаратуры (посторонний шум, искрение и запах гари) оборудование отключается от электрической сети и сообщается об этом заведующему по административно-хозяйственной работе (завхозу) детского сада.</w:t>
      </w:r>
    </w:p>
    <w:p w:rsidR="002C09ED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5.17.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5.18.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outlineLvl w:val="2"/>
        <w:rPr>
          <w:b/>
          <w:bCs/>
          <w:color w:val="1E2120"/>
          <w:sz w:val="24"/>
          <w:szCs w:val="24"/>
          <w:lang w:val="ru-RU" w:eastAsia="ru-RU"/>
        </w:rPr>
      </w:pPr>
      <w:r w:rsidRPr="00F711A6">
        <w:rPr>
          <w:b/>
          <w:bCs/>
          <w:color w:val="1E2120"/>
          <w:sz w:val="24"/>
          <w:szCs w:val="24"/>
          <w:lang w:val="ru-RU" w:eastAsia="ru-RU"/>
        </w:rPr>
        <w:t>6. Права воспитанников</w:t>
      </w:r>
    </w:p>
    <w:p w:rsidR="002C09ED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6.1. Дошкольное образовательное учреждение реализует право детей на образование, гарантированное государством.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6.2. </w:t>
      </w:r>
      <w:ins w:id="15" w:author="Unknown">
        <w:r w:rsidRPr="00F711A6">
          <w:rPr>
            <w:color w:val="1E2120"/>
            <w:sz w:val="24"/>
            <w:szCs w:val="24"/>
            <w:u w:val="single"/>
            <w:bdr w:val="none" w:sz="0" w:space="0" w:color="auto" w:frame="1"/>
            <w:lang w:val="ru-RU" w:eastAsia="ru-RU"/>
          </w:rPr>
          <w:t>Дети, посещающие ДОУ, имеют право:</w:t>
        </w:r>
      </w:ins>
    </w:p>
    <w:p w:rsidR="00F711A6" w:rsidRPr="00F711A6" w:rsidRDefault="00F711A6" w:rsidP="00F711A6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на предоставление условий для обучения, разностороннее развитие с учетом возрастных и индивидуальных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здоровья;</w:t>
      </w:r>
    </w:p>
    <w:p w:rsidR="00F711A6" w:rsidRPr="00F711A6" w:rsidRDefault="00F711A6" w:rsidP="00F711A6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на уважение человеческого достоинства, защиту от всех форм физического и психического насилия, от оскорбления личности, охрану жизни и здоровья;</w:t>
      </w:r>
    </w:p>
    <w:p w:rsidR="00F711A6" w:rsidRPr="00F711A6" w:rsidRDefault="00F711A6" w:rsidP="00F711A6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на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:rsidR="00F711A6" w:rsidRPr="00F711A6" w:rsidRDefault="00F711A6" w:rsidP="00F711A6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декомпенсации;</w:t>
      </w:r>
    </w:p>
    <w:p w:rsidR="00F711A6" w:rsidRPr="00F711A6" w:rsidRDefault="00F711A6" w:rsidP="00F711A6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нервно- психического здоровья детей;</w:t>
      </w:r>
    </w:p>
    <w:p w:rsidR="00F711A6" w:rsidRPr="00F711A6" w:rsidRDefault="00F711A6" w:rsidP="00F711A6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в случае необходимости и с согласия родителей (законных представителей) воспитанников, и на основании рекомендаций психолого-медико-педагогической комиссии, обучение по адаптированной образовательной программе дошкольного образования;</w:t>
      </w:r>
    </w:p>
    <w:p w:rsidR="00F711A6" w:rsidRPr="00F711A6" w:rsidRDefault="00F711A6" w:rsidP="00F711A6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по решению родителей (законных представителей) воспитанников, на получение дошкольного образования в форме семейного образования;</w:t>
      </w:r>
    </w:p>
    <w:p w:rsidR="00F711A6" w:rsidRPr="00F711A6" w:rsidRDefault="00F711A6" w:rsidP="00F711A6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на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официальных спортивных соревнованиях и других массовых мероприятиях;</w:t>
      </w:r>
    </w:p>
    <w:p w:rsidR="00F711A6" w:rsidRPr="00F711A6" w:rsidRDefault="00F711A6" w:rsidP="00F711A6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на поощрение за успехи в образовательной, творческой, спортивной деятельности;</w:t>
      </w:r>
    </w:p>
    <w:p w:rsidR="00F711A6" w:rsidRPr="00F711A6" w:rsidRDefault="00F711A6" w:rsidP="00F711A6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на получение дополнительных образовательных услуг (при их наличии).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outlineLvl w:val="2"/>
        <w:rPr>
          <w:b/>
          <w:bCs/>
          <w:color w:val="1E2120"/>
          <w:sz w:val="24"/>
          <w:szCs w:val="24"/>
          <w:lang w:val="ru-RU" w:eastAsia="ru-RU"/>
        </w:rPr>
      </w:pPr>
      <w:r w:rsidRPr="00F711A6">
        <w:rPr>
          <w:b/>
          <w:bCs/>
          <w:color w:val="1E2120"/>
          <w:sz w:val="24"/>
          <w:szCs w:val="24"/>
          <w:lang w:val="ru-RU" w:eastAsia="ru-RU"/>
        </w:rPr>
        <w:t>7. Поощрение и дисциплинарное воздействие</w:t>
      </w:r>
    </w:p>
    <w:p w:rsidR="002C09ED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7.1. Меры дисциплинарного взыскания к воспитанникам ДОУ не применяются.</w:t>
      </w:r>
    </w:p>
    <w:p w:rsidR="002C09ED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7.2. Применение физического и (или) психического насилия по отношению к детям дошкольного образовательного учреждения не допускается.</w:t>
      </w:r>
    </w:p>
    <w:p w:rsidR="002C09ED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lastRenderedPageBreak/>
        <w:t>7.3. Дисциплина в детском саду поддерживается на основе уважения человеческого достоинства всех участников образовательных отношений.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7.4.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outlineLvl w:val="2"/>
        <w:rPr>
          <w:b/>
          <w:bCs/>
          <w:color w:val="1E2120"/>
          <w:sz w:val="24"/>
          <w:szCs w:val="24"/>
          <w:lang w:val="ru-RU" w:eastAsia="ru-RU"/>
        </w:rPr>
      </w:pPr>
      <w:r w:rsidRPr="00F711A6">
        <w:rPr>
          <w:b/>
          <w:bCs/>
          <w:color w:val="1E2120"/>
          <w:sz w:val="24"/>
          <w:szCs w:val="24"/>
          <w:lang w:val="ru-RU" w:eastAsia="ru-RU"/>
        </w:rPr>
        <w:t>8. Защита несовершеннолетних воспитанников</w:t>
      </w:r>
    </w:p>
    <w:p w:rsidR="002C09ED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8.1. Спорные и конфликтные ситуации нужно разрешать только в отсутствии детей.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8.2. </w:t>
      </w:r>
      <w:ins w:id="16" w:author="Unknown">
        <w:r w:rsidRPr="00F711A6">
          <w:rPr>
            <w:color w:val="1E2120"/>
            <w:sz w:val="24"/>
            <w:szCs w:val="24"/>
            <w:u w:val="single"/>
            <w:bdr w:val="none" w:sz="0" w:space="0" w:color="auto" w:frame="1"/>
            <w:lang w:val="ru-RU" w:eastAsia="ru-RU"/>
          </w:rPr>
          <w:t>В целях защиты прав воспитанников ДОУ их родители (законные представители) самостоятельно или через своих представителей вправе:</w:t>
        </w:r>
      </w:ins>
    </w:p>
    <w:p w:rsidR="00F711A6" w:rsidRPr="00F711A6" w:rsidRDefault="00F711A6" w:rsidP="00F711A6">
      <w:pPr>
        <w:widowControl/>
        <w:numPr>
          <w:ilvl w:val="0"/>
          <w:numId w:val="17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направить в органы управления образования обращение о нарушении и (или) ущемлении прав, свобод и социальных гарантий несовершеннолетних воспитанников;</w:t>
      </w:r>
    </w:p>
    <w:p w:rsidR="00F711A6" w:rsidRPr="00F711A6" w:rsidRDefault="00F711A6" w:rsidP="00F711A6">
      <w:pPr>
        <w:widowControl/>
        <w:numPr>
          <w:ilvl w:val="0"/>
          <w:numId w:val="17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8.3. 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</w:t>
      </w:r>
    </w:p>
    <w:p w:rsidR="00F711A6" w:rsidRPr="00F711A6" w:rsidRDefault="00F711A6" w:rsidP="00F711A6">
      <w:pPr>
        <w:widowControl/>
        <w:numPr>
          <w:ilvl w:val="0"/>
          <w:numId w:val="18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менее 20% среднего размера родительской платы за присмотр и уход за детьми на первого ребенка;</w:t>
      </w:r>
    </w:p>
    <w:p w:rsidR="00F711A6" w:rsidRPr="00F711A6" w:rsidRDefault="00F711A6" w:rsidP="00F711A6">
      <w:pPr>
        <w:widowControl/>
        <w:numPr>
          <w:ilvl w:val="0"/>
          <w:numId w:val="18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менее 50% размера такой платы на второго ребенка;</w:t>
      </w:r>
    </w:p>
    <w:p w:rsidR="00F711A6" w:rsidRPr="00F711A6" w:rsidRDefault="00F711A6" w:rsidP="00F711A6">
      <w:pPr>
        <w:widowControl/>
        <w:numPr>
          <w:ilvl w:val="0"/>
          <w:numId w:val="18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менее 70% размера такой платы на третьего ребенка и последующих детей.</w:t>
      </w:r>
    </w:p>
    <w:p w:rsidR="002C09ED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</w:t>
      </w:r>
    </w:p>
    <w:p w:rsidR="002C09ED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8.4. 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ДОУ.</w:t>
      </w:r>
    </w:p>
    <w:p w:rsidR="002C09ED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8.5. Несовершеннолетним воспитанникам, испытывающим трудности в освоении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8.6. 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осуществляется психолого-медико-педагогическим консилиумом.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outlineLvl w:val="2"/>
        <w:rPr>
          <w:b/>
          <w:bCs/>
          <w:color w:val="1E2120"/>
          <w:sz w:val="24"/>
          <w:szCs w:val="24"/>
          <w:lang w:val="ru-RU" w:eastAsia="ru-RU"/>
        </w:rPr>
      </w:pPr>
      <w:r w:rsidRPr="00F711A6">
        <w:rPr>
          <w:b/>
          <w:bCs/>
          <w:color w:val="1E2120"/>
          <w:sz w:val="24"/>
          <w:szCs w:val="24"/>
          <w:lang w:val="ru-RU" w:eastAsia="ru-RU"/>
        </w:rPr>
        <w:t>9. Сотрудничество с родителями</w:t>
      </w:r>
    </w:p>
    <w:p w:rsidR="002C09ED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9.1. Работники детского сада должны сотрудничать с родителями (законными представителями) несовершеннолетних воспитанников.</w:t>
      </w:r>
    </w:p>
    <w:p w:rsidR="002C09ED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9.2. Родитель (законный представитель) должен получать поддержку администрации, педагогических работников по всех вопросам, касающимся воспитания ребенка.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9.3. </w:t>
      </w:r>
      <w:ins w:id="17" w:author="Unknown">
        <w:r w:rsidRPr="00F711A6">
          <w:rPr>
            <w:color w:val="1E2120"/>
            <w:sz w:val="24"/>
            <w:szCs w:val="24"/>
            <w:u w:val="single"/>
            <w:bdr w:val="none" w:sz="0" w:space="0" w:color="auto" w:frame="1"/>
            <w:lang w:val="ru-RU" w:eastAsia="ru-RU"/>
          </w:rPr>
          <w:t>Каждый родитель (законный представитель) имеет право:</w:t>
        </w:r>
      </w:ins>
    </w:p>
    <w:p w:rsidR="00F711A6" w:rsidRPr="00F711A6" w:rsidRDefault="00F711A6" w:rsidP="00F711A6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принимать активное участие в образовательной деятельности детского сада;</w:t>
      </w:r>
    </w:p>
    <w:p w:rsidR="00F711A6" w:rsidRPr="00F711A6" w:rsidRDefault="00F711A6" w:rsidP="00F711A6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вносить предложения по работе с несовершеннолетними воспитанниками;</w:t>
      </w:r>
    </w:p>
    <w:p w:rsidR="00F711A6" w:rsidRPr="00F711A6" w:rsidRDefault="00F711A6" w:rsidP="00F711A6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получать квалифицированную педагогическую помощь в подходе к ребенку;</w:t>
      </w:r>
    </w:p>
    <w:p w:rsidR="00F711A6" w:rsidRPr="00F711A6" w:rsidRDefault="00F711A6" w:rsidP="00F711A6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на справедливое решение конфликтов.</w:t>
      </w:r>
    </w:p>
    <w:p w:rsidR="002C09ED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 xml:space="preserve">9.4. Родители ребенка обязаны соблюдать настоящие Правила внутреннего распорядка воспитанников детского сада, выполнять все условия, содержащиеся в </w:t>
      </w:r>
      <w:r w:rsidRPr="00F711A6">
        <w:rPr>
          <w:color w:val="1E2120"/>
          <w:sz w:val="24"/>
          <w:szCs w:val="24"/>
          <w:lang w:val="ru-RU" w:eastAsia="ru-RU"/>
        </w:rPr>
        <w:lastRenderedPageBreak/>
        <w:t>данном локальном акте, посещать групповые родительские собрания в дошкольном образовательном учреждении.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9.5. 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F711A6" w:rsidRPr="00F711A6" w:rsidRDefault="00F711A6" w:rsidP="00F711A6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обсудить их с воспитателями группы;</w:t>
      </w:r>
    </w:p>
    <w:p w:rsidR="00F711A6" w:rsidRPr="00F711A6" w:rsidRDefault="00F711A6" w:rsidP="00F711A6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если это не помогло решению проблемы, необходимо обратиться к заведующему, старшему воспитателю дошкольного образовательного учреждения.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outlineLvl w:val="2"/>
        <w:rPr>
          <w:b/>
          <w:bCs/>
          <w:color w:val="1E2120"/>
          <w:sz w:val="24"/>
          <w:szCs w:val="24"/>
          <w:lang w:val="ru-RU" w:eastAsia="ru-RU"/>
        </w:rPr>
      </w:pPr>
      <w:r w:rsidRPr="00F711A6">
        <w:rPr>
          <w:b/>
          <w:bCs/>
          <w:color w:val="1E2120"/>
          <w:sz w:val="24"/>
          <w:szCs w:val="24"/>
          <w:lang w:val="ru-RU" w:eastAsia="ru-RU"/>
        </w:rPr>
        <w:t>10. Заключительные положения</w:t>
      </w:r>
    </w:p>
    <w:p w:rsidR="0039100E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10.1. Настоящие Правила являются локальным нормативным актом ДОУ, принимаются на Педагогическом совете, согласовываются с Родительским комитетом и утверждаются (либо вводится в действие) приказом заведующего дошкольным образовательным учреждением.</w:t>
      </w:r>
    </w:p>
    <w:p w:rsidR="0039100E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10.2.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</w:t>
      </w:r>
    </w:p>
    <w:p w:rsidR="0039100E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10.3. Настоящие Правила внутреннего распорядка воспитанников в ДОУ принимаются на неопределенный срок. Изменения и дополнения к ним принимаются в порядке, предусмотренном п.10.1. настоящих Правил.</w:t>
      </w:r>
    </w:p>
    <w:p w:rsidR="00F711A6" w:rsidRPr="00F711A6" w:rsidRDefault="00F711A6" w:rsidP="00F711A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10.4.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711A6" w:rsidRPr="0039100E" w:rsidRDefault="00F711A6" w:rsidP="0039100E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1E2120"/>
          <w:sz w:val="24"/>
          <w:szCs w:val="24"/>
          <w:lang w:val="ru-RU" w:eastAsia="ru-RU"/>
        </w:rPr>
      </w:pPr>
      <w:r w:rsidRPr="00F711A6">
        <w:rPr>
          <w:color w:val="1E2120"/>
          <w:sz w:val="24"/>
          <w:szCs w:val="24"/>
          <w:lang w:val="ru-RU" w:eastAsia="ru-RU"/>
        </w:rPr>
        <w:t> </w:t>
      </w:r>
      <w:bookmarkStart w:id="18" w:name="_GoBack"/>
      <w:bookmarkEnd w:id="18"/>
    </w:p>
    <w:sectPr w:rsidR="00F711A6" w:rsidRPr="0039100E" w:rsidSect="00FC1DFB">
      <w:footerReference w:type="default" r:id="rId8"/>
      <w:pgSz w:w="11910" w:h="16830"/>
      <w:pgMar w:top="1135" w:right="995" w:bottom="1135" w:left="168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A50" w:rsidRDefault="009F0A50" w:rsidP="00FC1DFB">
      <w:r>
        <w:separator/>
      </w:r>
    </w:p>
  </w:endnote>
  <w:endnote w:type="continuationSeparator" w:id="0">
    <w:p w:rsidR="009F0A50" w:rsidRDefault="009F0A50" w:rsidP="00FC1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2127046"/>
      <w:docPartObj>
        <w:docPartGallery w:val="Page Numbers (Bottom of Page)"/>
        <w:docPartUnique/>
      </w:docPartObj>
    </w:sdtPr>
    <w:sdtContent>
      <w:p w:rsidR="00FC1DFB" w:rsidRDefault="00255E30">
        <w:pPr>
          <w:pStyle w:val="a6"/>
          <w:jc w:val="right"/>
        </w:pPr>
        <w:r>
          <w:fldChar w:fldCharType="begin"/>
        </w:r>
        <w:r w:rsidR="00FC1DFB">
          <w:instrText>PAGE   \* MERGEFORMAT</w:instrText>
        </w:r>
        <w:r>
          <w:fldChar w:fldCharType="separate"/>
        </w:r>
        <w:r w:rsidR="007B0CF4" w:rsidRPr="007B0CF4">
          <w:rPr>
            <w:noProof/>
            <w:lang w:val="ru-RU"/>
          </w:rPr>
          <w:t>2</w:t>
        </w:r>
        <w:r>
          <w:fldChar w:fldCharType="end"/>
        </w:r>
      </w:p>
    </w:sdtContent>
  </w:sdt>
  <w:p w:rsidR="00FC1DFB" w:rsidRDefault="00FC1DF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A50" w:rsidRDefault="009F0A50" w:rsidP="00FC1DFB">
      <w:r>
        <w:separator/>
      </w:r>
    </w:p>
  </w:footnote>
  <w:footnote w:type="continuationSeparator" w:id="0">
    <w:p w:rsidR="009F0A50" w:rsidRDefault="009F0A50" w:rsidP="00FC1D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34A5"/>
    <w:multiLevelType w:val="multilevel"/>
    <w:tmpl w:val="DA1AD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CE0443"/>
    <w:multiLevelType w:val="multilevel"/>
    <w:tmpl w:val="45F4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DF461F"/>
    <w:multiLevelType w:val="multilevel"/>
    <w:tmpl w:val="9536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D34198"/>
    <w:multiLevelType w:val="multilevel"/>
    <w:tmpl w:val="6C882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0406B1C"/>
    <w:multiLevelType w:val="multilevel"/>
    <w:tmpl w:val="A754A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931DC0"/>
    <w:multiLevelType w:val="multilevel"/>
    <w:tmpl w:val="1D40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10160E"/>
    <w:multiLevelType w:val="multilevel"/>
    <w:tmpl w:val="A6CC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CE0F7C"/>
    <w:multiLevelType w:val="multilevel"/>
    <w:tmpl w:val="8350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A2E3E08"/>
    <w:multiLevelType w:val="multilevel"/>
    <w:tmpl w:val="EE2C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DE66DEC"/>
    <w:multiLevelType w:val="multilevel"/>
    <w:tmpl w:val="AF48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EDB1EAB"/>
    <w:multiLevelType w:val="multilevel"/>
    <w:tmpl w:val="9694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A876D08"/>
    <w:multiLevelType w:val="multilevel"/>
    <w:tmpl w:val="44A2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C534801"/>
    <w:multiLevelType w:val="multilevel"/>
    <w:tmpl w:val="2E86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F937C7D"/>
    <w:multiLevelType w:val="multilevel"/>
    <w:tmpl w:val="136A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7216260"/>
    <w:multiLevelType w:val="multilevel"/>
    <w:tmpl w:val="A76E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2BE2BA7"/>
    <w:multiLevelType w:val="multilevel"/>
    <w:tmpl w:val="B284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35731A7"/>
    <w:multiLevelType w:val="multilevel"/>
    <w:tmpl w:val="05CA7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8F4723C"/>
    <w:multiLevelType w:val="multilevel"/>
    <w:tmpl w:val="6622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9AB7075"/>
    <w:multiLevelType w:val="multilevel"/>
    <w:tmpl w:val="1346D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CA75812"/>
    <w:multiLevelType w:val="multilevel"/>
    <w:tmpl w:val="E872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6"/>
  </w:num>
  <w:num w:numId="5">
    <w:abstractNumId w:val="13"/>
  </w:num>
  <w:num w:numId="6">
    <w:abstractNumId w:val="1"/>
  </w:num>
  <w:num w:numId="7">
    <w:abstractNumId w:val="17"/>
  </w:num>
  <w:num w:numId="8">
    <w:abstractNumId w:val="12"/>
  </w:num>
  <w:num w:numId="9">
    <w:abstractNumId w:val="18"/>
  </w:num>
  <w:num w:numId="10">
    <w:abstractNumId w:val="6"/>
  </w:num>
  <w:num w:numId="11">
    <w:abstractNumId w:val="0"/>
  </w:num>
  <w:num w:numId="12">
    <w:abstractNumId w:val="15"/>
  </w:num>
  <w:num w:numId="13">
    <w:abstractNumId w:val="5"/>
  </w:num>
  <w:num w:numId="14">
    <w:abstractNumId w:val="19"/>
  </w:num>
  <w:num w:numId="15">
    <w:abstractNumId w:val="14"/>
  </w:num>
  <w:num w:numId="16">
    <w:abstractNumId w:val="3"/>
  </w:num>
  <w:num w:numId="17">
    <w:abstractNumId w:val="11"/>
  </w:num>
  <w:num w:numId="18">
    <w:abstractNumId w:val="8"/>
  </w:num>
  <w:num w:numId="19">
    <w:abstractNumId w:val="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371C78"/>
    <w:rsid w:val="00046410"/>
    <w:rsid w:val="00162DB2"/>
    <w:rsid w:val="00255E30"/>
    <w:rsid w:val="002C09ED"/>
    <w:rsid w:val="0036326E"/>
    <w:rsid w:val="00371C78"/>
    <w:rsid w:val="0039100E"/>
    <w:rsid w:val="004F6B6C"/>
    <w:rsid w:val="007B0CF4"/>
    <w:rsid w:val="008A3D2A"/>
    <w:rsid w:val="009A2658"/>
    <w:rsid w:val="009F0A50"/>
    <w:rsid w:val="00D07276"/>
    <w:rsid w:val="00E86670"/>
    <w:rsid w:val="00F711A6"/>
    <w:rsid w:val="00F71541"/>
    <w:rsid w:val="00F7526C"/>
    <w:rsid w:val="00FC1DFB"/>
    <w:rsid w:val="00FF1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641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64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46410"/>
  </w:style>
  <w:style w:type="paragraph" w:customStyle="1" w:styleId="TableParagraph">
    <w:name w:val="Table Paragraph"/>
    <w:basedOn w:val="a"/>
    <w:uiPriority w:val="1"/>
    <w:qFormat/>
    <w:rsid w:val="00046410"/>
  </w:style>
  <w:style w:type="paragraph" w:styleId="a4">
    <w:name w:val="header"/>
    <w:basedOn w:val="a"/>
    <w:link w:val="a5"/>
    <w:uiPriority w:val="99"/>
    <w:unhideWhenUsed/>
    <w:rsid w:val="00FC1D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C1DFB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FC1D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C1DFB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C1DF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1DF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7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93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58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36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9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04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58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66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686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168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51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51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476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271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092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2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5733882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26496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67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141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86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925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659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792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0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14</Pages>
  <Words>5905</Words>
  <Characters>33661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Пользователь Gigabyte</cp:lastModifiedBy>
  <cp:revision>7</cp:revision>
  <cp:lastPrinted>2021-09-22T08:09:00Z</cp:lastPrinted>
  <dcterms:created xsi:type="dcterms:W3CDTF">2021-09-21T14:30:00Z</dcterms:created>
  <dcterms:modified xsi:type="dcterms:W3CDTF">2021-11-25T15:05:00Z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2015-11-23T00:00:00Z</vt:filetime>
  </property>
  <property fmtid="{D5CDD505-2E9C-101B-9397-08002B2CF9AE}" pid="3" name="Creator">
    <vt:lpwstr>Canon </vt:lpwstr>
  </property>
  <property fmtid="{D5CDD505-2E9C-101B-9397-08002B2CF9AE}" pid="4" name="LastSaved">
    <vt:filetime>2015-11-23T00:00:00Z</vt:filetime>
  </property>
</Properties>
</file>